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13643" w14:textId="11C34F19" w:rsidR="000A6BFB" w:rsidRPr="002E6572" w:rsidRDefault="000A6BFB" w:rsidP="00F9409B"/>
    <w:p w14:paraId="2C3010FD" w14:textId="37FF58F3" w:rsidR="56B1C013" w:rsidRDefault="56B1C013" w:rsidP="00F9409B"/>
    <w:p w14:paraId="129B857B" w14:textId="24A52AE7" w:rsidR="002405EC" w:rsidRPr="00A60B01" w:rsidRDefault="00A5034B" w:rsidP="00F9409B">
      <w:pPr>
        <w:pStyle w:val="Date"/>
      </w:pPr>
      <w:sdt>
        <w:sdtPr>
          <w:alias w:val="Publish Date"/>
          <w:tag w:val=""/>
          <w:id w:val="1886678244"/>
          <w:lock w:val="sdtLocked"/>
          <w:placeholder>
            <w:docPart w:val="9DB9CC9D7426472E8FF00C439F41608B"/>
          </w:placeholder>
          <w:dataBinding w:prefixMappings="xmlns:ns0='http://schemas.microsoft.com/office/2006/coverPageProps' " w:xpath="/ns0:CoverPageProperties[1]/ns0:PublishDate[1]" w:storeItemID="{55AF091B-3C7A-41E3-B477-F2FDAA23CFDA}"/>
          <w:date w:fullDate="2024-08-01T00:00:00Z">
            <w:dateFormat w:val="MMMM yyyy"/>
            <w:lid w:val="en-AU"/>
            <w:storeMappedDataAs w:val="dateTime"/>
            <w:calendar w:val="gregorian"/>
          </w:date>
        </w:sdtPr>
        <w:sdtEndPr/>
        <w:sdtContent>
          <w:r w:rsidR="00B64125">
            <w:t xml:space="preserve">August </w:t>
          </w:r>
          <w:r w:rsidR="00707618">
            <w:t>202</w:t>
          </w:r>
          <w:r w:rsidR="00C80536">
            <w:t>4</w:t>
          </w:r>
        </w:sdtContent>
      </w:sdt>
    </w:p>
    <w:p w14:paraId="735C6AB1" w14:textId="739EB098" w:rsidR="002405EC" w:rsidRPr="00A16F8B" w:rsidRDefault="00A5034B" w:rsidP="00F9409B">
      <w:pPr>
        <w:pStyle w:val="Title"/>
        <w:framePr w:wrap="notBeside"/>
      </w:pPr>
      <w:sdt>
        <w:sdtPr>
          <w:alias w:val="Title"/>
          <w:tag w:val=""/>
          <w:id w:val="-1480682923"/>
          <w:lock w:val="sdtLocked"/>
          <w:placeholder>
            <w:docPart w:val="FBEFA6C1E95C4C729370CAADA63A0701"/>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30224">
            <w:t>Submission in response to the Tasmanian Government’s Inquiry into Discrimination and Bullying in Tasmanian Schools</w:t>
          </w:r>
        </w:sdtContent>
      </w:sdt>
    </w:p>
    <w:sdt>
      <w:sdtPr>
        <w:id w:val="340128115"/>
        <w:lock w:val="sdtContentLocked"/>
        <w:placeholder>
          <w:docPart w:val="1C6DB7550B1E43BC9655ECDD2A677410"/>
        </w:placeholder>
        <w15:appearance w15:val="hidden"/>
      </w:sdtPr>
      <w:sdtEndPr/>
      <w:sdtContent>
        <w:p w14:paraId="3B75EC2E" w14:textId="77777777" w:rsidR="002405EC" w:rsidRDefault="002405EC" w:rsidP="00F9409B">
          <w:pPr>
            <w:pStyle w:val="CoverKeyline"/>
          </w:pPr>
          <w:r w:rsidRPr="002405EC">
            <w:rPr>
              <w:noProof/>
            </w:rPr>
            <w:drawing>
              <wp:inline distT="0" distB="0" distL="0" distR="0" wp14:anchorId="75277F4D" wp14:editId="074BA16A">
                <wp:extent cx="6379200" cy="190354"/>
                <wp:effectExtent l="0" t="0" r="0" b="635"/>
                <wp:docPr id="11" name="Picture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35F27F7F" w14:textId="41FF51C8" w:rsidR="002405EC" w:rsidRPr="003A353D" w:rsidRDefault="002405EC" w:rsidP="00F9409B">
      <w:pPr>
        <w:pStyle w:val="Subtitle2"/>
      </w:pPr>
      <w:r w:rsidRPr="003A353D">
        <w:t>Our Watch</w:t>
      </w:r>
    </w:p>
    <w:p w14:paraId="3311FC5C" w14:textId="77777777" w:rsidR="002550F9" w:rsidRDefault="00FF699E" w:rsidP="00F9409B">
      <w:r>
        <w:tab/>
      </w:r>
    </w:p>
    <w:p w14:paraId="540B2B5D" w14:textId="77777777" w:rsidR="002550F9" w:rsidRPr="00D402E8" w:rsidRDefault="002550F9" w:rsidP="00F9409B">
      <w:pPr>
        <w:rPr>
          <w:rStyle w:val="Strong"/>
        </w:rPr>
      </w:pPr>
      <w:r>
        <w:br w:type="page"/>
      </w:r>
    </w:p>
    <w:sdt>
      <w:sdtPr>
        <w:rPr>
          <w:rFonts w:asciiTheme="minorHAnsi" w:eastAsia="Roboto" w:hAnsiTheme="minorHAnsi" w:cs="Roboto"/>
          <w:b w:val="0"/>
          <w:bCs w:val="0"/>
          <w:spacing w:val="-5"/>
          <w:sz w:val="22"/>
          <w:szCs w:val="22"/>
          <w:lang w:val="en-AU"/>
        </w:rPr>
        <w:id w:val="1876730543"/>
        <w:docPartObj>
          <w:docPartGallery w:val="Table of Contents"/>
          <w:docPartUnique/>
        </w:docPartObj>
      </w:sdtPr>
      <w:sdtEndPr>
        <w:rPr>
          <w:noProof/>
          <w:sz w:val="24"/>
          <w:szCs w:val="24"/>
        </w:rPr>
      </w:sdtEndPr>
      <w:sdtContent>
        <w:p w14:paraId="4B8B75BC" w14:textId="09E2122F" w:rsidR="002357B3" w:rsidRPr="002357B3" w:rsidRDefault="002357B3" w:rsidP="00DF7F3F">
          <w:pPr>
            <w:pStyle w:val="TOCHeading"/>
            <w:tabs>
              <w:tab w:val="right" w:pos="8220"/>
            </w:tabs>
          </w:pPr>
          <w:r w:rsidRPr="002357B3">
            <w:t>Contents</w:t>
          </w:r>
        </w:p>
        <w:p w14:paraId="0C28B1F0" w14:textId="25E1BAC0" w:rsidR="005D3616" w:rsidRDefault="00EA300A" w:rsidP="00CF018C">
          <w:pPr>
            <w:pStyle w:val="TOC2"/>
            <w:rPr>
              <w:rFonts w:asciiTheme="minorHAnsi" w:eastAsiaTheme="minorEastAsia" w:hAnsiTheme="minorHAnsi" w:cstheme="minorBidi"/>
              <w:color w:val="auto"/>
              <w:spacing w:val="0"/>
              <w:kern w:val="2"/>
              <w:szCs w:val="24"/>
              <w:lang w:eastAsia="en-AU"/>
              <w14:ligatures w14:val="standardContextual"/>
            </w:rPr>
          </w:pPr>
          <w:r>
            <w:fldChar w:fldCharType="begin"/>
          </w:r>
          <w:r>
            <w:instrText xml:space="preserve"> TOC \h \z \t "Heading 1,2,Heading 2,3,Heading 1 - Numbered,2,Heading 2 - Numbered,3,Page Heading,1" </w:instrText>
          </w:r>
          <w:r>
            <w:fldChar w:fldCharType="separate"/>
          </w:r>
          <w:hyperlink w:anchor="_Toc175219870" w:history="1">
            <w:r w:rsidR="005D3616" w:rsidRPr="00776C3C">
              <w:rPr>
                <w:rStyle w:val="Hyperlink"/>
              </w:rPr>
              <w:t>Acknowledgement of Country</w:t>
            </w:r>
            <w:r w:rsidR="005D3616">
              <w:rPr>
                <w:webHidden/>
              </w:rPr>
              <w:tab/>
            </w:r>
            <w:r w:rsidR="005D3616">
              <w:rPr>
                <w:webHidden/>
              </w:rPr>
              <w:fldChar w:fldCharType="begin"/>
            </w:r>
            <w:r w:rsidR="005D3616">
              <w:rPr>
                <w:webHidden/>
              </w:rPr>
              <w:instrText xml:space="preserve"> PAGEREF _Toc175219870 \h </w:instrText>
            </w:r>
            <w:r w:rsidR="005D3616">
              <w:rPr>
                <w:webHidden/>
              </w:rPr>
            </w:r>
            <w:r w:rsidR="005D3616">
              <w:rPr>
                <w:webHidden/>
              </w:rPr>
              <w:fldChar w:fldCharType="separate"/>
            </w:r>
            <w:r w:rsidR="005D3616">
              <w:rPr>
                <w:webHidden/>
              </w:rPr>
              <w:t>3</w:t>
            </w:r>
            <w:r w:rsidR="005D3616">
              <w:rPr>
                <w:webHidden/>
              </w:rPr>
              <w:fldChar w:fldCharType="end"/>
            </w:r>
          </w:hyperlink>
        </w:p>
        <w:p w14:paraId="103EF2DF" w14:textId="2D239822" w:rsidR="005D3616" w:rsidRDefault="00A5034B" w:rsidP="009C4FAE">
          <w:pPr>
            <w:pStyle w:val="TOC2"/>
            <w:rPr>
              <w:rFonts w:asciiTheme="minorHAnsi" w:eastAsiaTheme="minorEastAsia" w:hAnsiTheme="minorHAnsi" w:cstheme="minorBidi"/>
              <w:color w:val="auto"/>
              <w:spacing w:val="0"/>
              <w:kern w:val="2"/>
              <w:szCs w:val="24"/>
              <w:lang w:eastAsia="en-AU"/>
              <w14:ligatures w14:val="standardContextual"/>
            </w:rPr>
          </w:pPr>
          <w:hyperlink w:anchor="_Toc175219871" w:history="1">
            <w:r w:rsidR="005D3616" w:rsidRPr="00776C3C">
              <w:rPr>
                <w:rStyle w:val="Hyperlink"/>
              </w:rPr>
              <w:t>About Our Watch</w:t>
            </w:r>
            <w:r w:rsidR="005D3616">
              <w:rPr>
                <w:webHidden/>
              </w:rPr>
              <w:tab/>
            </w:r>
            <w:r w:rsidR="005D3616">
              <w:rPr>
                <w:webHidden/>
              </w:rPr>
              <w:fldChar w:fldCharType="begin"/>
            </w:r>
            <w:r w:rsidR="005D3616">
              <w:rPr>
                <w:webHidden/>
              </w:rPr>
              <w:instrText xml:space="preserve"> PAGEREF _Toc175219871 \h </w:instrText>
            </w:r>
            <w:r w:rsidR="005D3616">
              <w:rPr>
                <w:webHidden/>
              </w:rPr>
            </w:r>
            <w:r w:rsidR="005D3616">
              <w:rPr>
                <w:webHidden/>
              </w:rPr>
              <w:fldChar w:fldCharType="separate"/>
            </w:r>
            <w:r w:rsidR="005D3616">
              <w:rPr>
                <w:webHidden/>
              </w:rPr>
              <w:t>3</w:t>
            </w:r>
            <w:r w:rsidR="005D3616">
              <w:rPr>
                <w:webHidden/>
              </w:rPr>
              <w:fldChar w:fldCharType="end"/>
            </w:r>
          </w:hyperlink>
        </w:p>
        <w:p w14:paraId="59F80EB5" w14:textId="4F5AC8E4" w:rsidR="005D3616" w:rsidRDefault="00A5034B" w:rsidP="009C4FAE">
          <w:pPr>
            <w:pStyle w:val="TOC2"/>
            <w:rPr>
              <w:rFonts w:asciiTheme="minorHAnsi" w:eastAsiaTheme="minorEastAsia" w:hAnsiTheme="minorHAnsi" w:cstheme="minorBidi"/>
              <w:color w:val="auto"/>
              <w:spacing w:val="0"/>
              <w:kern w:val="2"/>
              <w:szCs w:val="24"/>
              <w:lang w:eastAsia="en-AU"/>
              <w14:ligatures w14:val="standardContextual"/>
            </w:rPr>
          </w:pPr>
          <w:hyperlink w:anchor="_Toc175219872" w:history="1">
            <w:r w:rsidR="005D3616" w:rsidRPr="00776C3C">
              <w:rPr>
                <w:rStyle w:val="Hyperlink"/>
              </w:rPr>
              <w:t>Executive Summary</w:t>
            </w:r>
            <w:r w:rsidR="005D3616">
              <w:rPr>
                <w:webHidden/>
              </w:rPr>
              <w:tab/>
            </w:r>
            <w:r w:rsidR="005D3616">
              <w:rPr>
                <w:webHidden/>
              </w:rPr>
              <w:fldChar w:fldCharType="begin"/>
            </w:r>
            <w:r w:rsidR="005D3616">
              <w:rPr>
                <w:webHidden/>
              </w:rPr>
              <w:instrText xml:space="preserve"> PAGEREF _Toc175219872 \h </w:instrText>
            </w:r>
            <w:r w:rsidR="005D3616">
              <w:rPr>
                <w:webHidden/>
              </w:rPr>
            </w:r>
            <w:r w:rsidR="005D3616">
              <w:rPr>
                <w:webHidden/>
              </w:rPr>
              <w:fldChar w:fldCharType="separate"/>
            </w:r>
            <w:r w:rsidR="005D3616">
              <w:rPr>
                <w:webHidden/>
              </w:rPr>
              <w:t>5</w:t>
            </w:r>
            <w:r w:rsidR="005D3616">
              <w:rPr>
                <w:webHidden/>
              </w:rPr>
              <w:fldChar w:fldCharType="end"/>
            </w:r>
          </w:hyperlink>
        </w:p>
        <w:p w14:paraId="1C590A5A" w14:textId="0B1DB1D7" w:rsidR="005D3616" w:rsidRDefault="00A5034B" w:rsidP="007238DC">
          <w:pPr>
            <w:pStyle w:val="TOC3"/>
            <w:rPr>
              <w:rFonts w:asciiTheme="minorHAnsi" w:eastAsiaTheme="minorEastAsia" w:hAnsiTheme="minorHAnsi" w:cstheme="minorBidi"/>
              <w:noProof/>
              <w:color w:val="auto"/>
              <w:spacing w:val="0"/>
              <w:kern w:val="2"/>
              <w:szCs w:val="24"/>
              <w:lang w:eastAsia="en-AU"/>
              <w14:ligatures w14:val="standardContextual"/>
            </w:rPr>
          </w:pPr>
          <w:hyperlink w:anchor="_Toc175219873" w:history="1">
            <w:r w:rsidR="005D3616" w:rsidRPr="00776C3C">
              <w:rPr>
                <w:rStyle w:val="Hyperlink"/>
                <w:noProof/>
              </w:rPr>
              <w:t>Key Recommendations</w:t>
            </w:r>
            <w:r w:rsidR="005D3616">
              <w:rPr>
                <w:noProof/>
                <w:webHidden/>
              </w:rPr>
              <w:tab/>
            </w:r>
            <w:r w:rsidR="005D3616">
              <w:rPr>
                <w:noProof/>
                <w:webHidden/>
              </w:rPr>
              <w:fldChar w:fldCharType="begin"/>
            </w:r>
            <w:r w:rsidR="005D3616">
              <w:rPr>
                <w:noProof/>
                <w:webHidden/>
              </w:rPr>
              <w:instrText xml:space="preserve"> PAGEREF _Toc175219873 \h </w:instrText>
            </w:r>
            <w:r w:rsidR="005D3616">
              <w:rPr>
                <w:noProof/>
                <w:webHidden/>
              </w:rPr>
            </w:r>
            <w:r w:rsidR="005D3616">
              <w:rPr>
                <w:noProof/>
                <w:webHidden/>
              </w:rPr>
              <w:fldChar w:fldCharType="separate"/>
            </w:r>
            <w:r w:rsidR="005D3616">
              <w:rPr>
                <w:noProof/>
                <w:webHidden/>
              </w:rPr>
              <w:t>6</w:t>
            </w:r>
            <w:r w:rsidR="005D3616">
              <w:rPr>
                <w:noProof/>
                <w:webHidden/>
              </w:rPr>
              <w:fldChar w:fldCharType="end"/>
            </w:r>
          </w:hyperlink>
        </w:p>
        <w:p w14:paraId="1EEED4F2" w14:textId="75872840" w:rsidR="005D3616" w:rsidRPr="00700C3C" w:rsidRDefault="00A5034B" w:rsidP="009C4FAE">
          <w:pPr>
            <w:pStyle w:val="TOC2"/>
            <w:rPr>
              <w:rFonts w:asciiTheme="minorHAnsi" w:eastAsiaTheme="minorEastAsia" w:hAnsiTheme="minorHAnsi" w:cstheme="minorBidi"/>
              <w:color w:val="auto"/>
              <w:spacing w:val="0"/>
              <w:kern w:val="2"/>
              <w:szCs w:val="24"/>
              <w:lang w:eastAsia="en-AU"/>
              <w14:ligatures w14:val="standardContextual"/>
            </w:rPr>
          </w:pPr>
          <w:hyperlink w:anchor="_Toc175219874" w:history="1">
            <w:r w:rsidR="005D3616" w:rsidRPr="00700C3C">
              <w:rPr>
                <w:rStyle w:val="Hyperlink"/>
              </w:rPr>
              <w:t>Responses to the Terms of Reference</w:t>
            </w:r>
            <w:r w:rsidR="005D3616" w:rsidRPr="00700C3C">
              <w:rPr>
                <w:webHidden/>
              </w:rPr>
              <w:tab/>
            </w:r>
            <w:r w:rsidR="005D3616" w:rsidRPr="00700C3C">
              <w:rPr>
                <w:webHidden/>
              </w:rPr>
              <w:fldChar w:fldCharType="begin"/>
            </w:r>
            <w:r w:rsidR="005D3616" w:rsidRPr="00700C3C">
              <w:rPr>
                <w:webHidden/>
              </w:rPr>
              <w:instrText xml:space="preserve"> PAGEREF _Toc175219874 \h </w:instrText>
            </w:r>
            <w:r w:rsidR="005D3616" w:rsidRPr="00700C3C">
              <w:rPr>
                <w:webHidden/>
              </w:rPr>
            </w:r>
            <w:r w:rsidR="005D3616" w:rsidRPr="00700C3C">
              <w:rPr>
                <w:webHidden/>
              </w:rPr>
              <w:fldChar w:fldCharType="separate"/>
            </w:r>
            <w:r w:rsidR="005D3616" w:rsidRPr="00700C3C">
              <w:rPr>
                <w:webHidden/>
              </w:rPr>
              <w:t>7</w:t>
            </w:r>
            <w:r w:rsidR="005D3616" w:rsidRPr="00700C3C">
              <w:rPr>
                <w:webHidden/>
              </w:rPr>
              <w:fldChar w:fldCharType="end"/>
            </w:r>
          </w:hyperlink>
        </w:p>
        <w:p w14:paraId="4B6C0EDF" w14:textId="5D9088B7" w:rsidR="005D3616" w:rsidRDefault="00A5034B" w:rsidP="007238DC">
          <w:pPr>
            <w:pStyle w:val="TOC3"/>
            <w:rPr>
              <w:rFonts w:asciiTheme="minorHAnsi" w:eastAsiaTheme="minorEastAsia" w:hAnsiTheme="minorHAnsi" w:cstheme="minorBidi"/>
              <w:noProof/>
              <w:color w:val="auto"/>
              <w:spacing w:val="0"/>
              <w:kern w:val="2"/>
              <w:szCs w:val="24"/>
              <w:lang w:eastAsia="en-AU"/>
              <w14:ligatures w14:val="standardContextual"/>
            </w:rPr>
          </w:pPr>
          <w:hyperlink w:anchor="_Toc175219875" w:history="1">
            <w:r w:rsidR="005D3616" w:rsidRPr="00776C3C">
              <w:rPr>
                <w:rStyle w:val="Hyperlink"/>
                <w:noProof/>
              </w:rPr>
              <w:t>(a) Inquire into and report upon direct and indirect discrimination, prohibited conduct, unequal and disadvantageous treatment, bullying and harassment in Tasmanian schools in regard to students and staff</w:t>
            </w:r>
            <w:r w:rsidR="005D3616">
              <w:rPr>
                <w:noProof/>
                <w:webHidden/>
              </w:rPr>
              <w:tab/>
            </w:r>
            <w:r w:rsidR="005D3616">
              <w:rPr>
                <w:noProof/>
                <w:webHidden/>
              </w:rPr>
              <w:fldChar w:fldCharType="begin"/>
            </w:r>
            <w:r w:rsidR="005D3616">
              <w:rPr>
                <w:noProof/>
                <w:webHidden/>
              </w:rPr>
              <w:instrText xml:space="preserve"> PAGEREF _Toc175219875 \h </w:instrText>
            </w:r>
            <w:r w:rsidR="005D3616">
              <w:rPr>
                <w:noProof/>
                <w:webHidden/>
              </w:rPr>
            </w:r>
            <w:r w:rsidR="005D3616">
              <w:rPr>
                <w:noProof/>
                <w:webHidden/>
              </w:rPr>
              <w:fldChar w:fldCharType="separate"/>
            </w:r>
            <w:r w:rsidR="005D3616">
              <w:rPr>
                <w:noProof/>
                <w:webHidden/>
              </w:rPr>
              <w:t>7</w:t>
            </w:r>
            <w:r w:rsidR="005D3616">
              <w:rPr>
                <w:noProof/>
                <w:webHidden/>
              </w:rPr>
              <w:fldChar w:fldCharType="end"/>
            </w:r>
          </w:hyperlink>
        </w:p>
        <w:p w14:paraId="0B835B61" w14:textId="5AD615C4" w:rsidR="005D3616" w:rsidRDefault="00A5034B" w:rsidP="007238DC">
          <w:pPr>
            <w:pStyle w:val="TOC3"/>
            <w:rPr>
              <w:rFonts w:asciiTheme="minorHAnsi" w:eastAsiaTheme="minorEastAsia" w:hAnsiTheme="minorHAnsi" w:cstheme="minorBidi"/>
              <w:noProof/>
              <w:color w:val="auto"/>
              <w:spacing w:val="0"/>
              <w:kern w:val="2"/>
              <w:szCs w:val="24"/>
              <w:lang w:eastAsia="en-AU"/>
              <w14:ligatures w14:val="standardContextual"/>
            </w:rPr>
          </w:pPr>
          <w:hyperlink w:anchor="_Toc175219876" w:history="1">
            <w:r w:rsidR="005D3616" w:rsidRPr="00776C3C">
              <w:rPr>
                <w:rStyle w:val="Hyperlink"/>
                <w:noProof/>
              </w:rPr>
              <w:t>(b) Inquire into and report upon the measures necessary to prevent and remedy discrimination and bullying in Tasmanian schools in regard to students and staff</w:t>
            </w:r>
            <w:r w:rsidR="005D3616">
              <w:rPr>
                <w:noProof/>
                <w:webHidden/>
              </w:rPr>
              <w:tab/>
            </w:r>
            <w:r w:rsidR="005D3616">
              <w:rPr>
                <w:noProof/>
                <w:webHidden/>
              </w:rPr>
              <w:fldChar w:fldCharType="begin"/>
            </w:r>
            <w:r w:rsidR="005D3616">
              <w:rPr>
                <w:noProof/>
                <w:webHidden/>
              </w:rPr>
              <w:instrText xml:space="preserve"> PAGEREF _Toc175219876 \h </w:instrText>
            </w:r>
            <w:r w:rsidR="005D3616">
              <w:rPr>
                <w:noProof/>
                <w:webHidden/>
              </w:rPr>
            </w:r>
            <w:r w:rsidR="005D3616">
              <w:rPr>
                <w:noProof/>
                <w:webHidden/>
              </w:rPr>
              <w:fldChar w:fldCharType="separate"/>
            </w:r>
            <w:r w:rsidR="005D3616">
              <w:rPr>
                <w:noProof/>
                <w:webHidden/>
              </w:rPr>
              <w:t>10</w:t>
            </w:r>
            <w:r w:rsidR="005D3616">
              <w:rPr>
                <w:noProof/>
                <w:webHidden/>
              </w:rPr>
              <w:fldChar w:fldCharType="end"/>
            </w:r>
          </w:hyperlink>
        </w:p>
        <w:p w14:paraId="49554DF6" w14:textId="5FADD3F9" w:rsidR="005D3616" w:rsidRDefault="00A5034B" w:rsidP="009C4FAE">
          <w:pPr>
            <w:pStyle w:val="TOC2"/>
            <w:rPr>
              <w:rFonts w:asciiTheme="minorHAnsi" w:eastAsiaTheme="minorEastAsia" w:hAnsiTheme="minorHAnsi" w:cstheme="minorBidi"/>
              <w:color w:val="auto"/>
              <w:spacing w:val="0"/>
              <w:kern w:val="2"/>
              <w:szCs w:val="24"/>
              <w:lang w:eastAsia="en-AU"/>
              <w14:ligatures w14:val="standardContextual"/>
            </w:rPr>
          </w:pPr>
          <w:hyperlink w:anchor="_Toc175219877" w:history="1">
            <w:r w:rsidR="005D3616" w:rsidRPr="00776C3C">
              <w:rPr>
                <w:rStyle w:val="Hyperlink"/>
              </w:rPr>
              <w:t>References</w:t>
            </w:r>
            <w:r w:rsidR="005D3616">
              <w:rPr>
                <w:webHidden/>
              </w:rPr>
              <w:tab/>
            </w:r>
            <w:r w:rsidR="005D3616">
              <w:rPr>
                <w:webHidden/>
              </w:rPr>
              <w:fldChar w:fldCharType="begin"/>
            </w:r>
            <w:r w:rsidR="005D3616">
              <w:rPr>
                <w:webHidden/>
              </w:rPr>
              <w:instrText xml:space="preserve"> PAGEREF _Toc175219877 \h </w:instrText>
            </w:r>
            <w:r w:rsidR="005D3616">
              <w:rPr>
                <w:webHidden/>
              </w:rPr>
            </w:r>
            <w:r w:rsidR="005D3616">
              <w:rPr>
                <w:webHidden/>
              </w:rPr>
              <w:fldChar w:fldCharType="separate"/>
            </w:r>
            <w:r w:rsidR="005D3616">
              <w:rPr>
                <w:webHidden/>
              </w:rPr>
              <w:t>16</w:t>
            </w:r>
            <w:r w:rsidR="005D3616">
              <w:rPr>
                <w:webHidden/>
              </w:rPr>
              <w:fldChar w:fldCharType="end"/>
            </w:r>
          </w:hyperlink>
        </w:p>
        <w:p w14:paraId="786971B3" w14:textId="7881AD0D" w:rsidR="002357B3" w:rsidRDefault="00EA300A" w:rsidP="00991F32">
          <w:pPr>
            <w:tabs>
              <w:tab w:val="right" w:pos="8220"/>
            </w:tabs>
          </w:pPr>
          <w:r>
            <w:rPr>
              <w:rFonts w:asciiTheme="majorHAnsi" w:hAnsiTheme="majorHAnsi"/>
            </w:rPr>
            <w:fldChar w:fldCharType="end"/>
          </w:r>
        </w:p>
      </w:sdtContent>
    </w:sdt>
    <w:p w14:paraId="003BDFEF" w14:textId="77777777" w:rsidR="000A6BFB" w:rsidRDefault="000A6BFB" w:rsidP="00F9409B">
      <w:r>
        <w:br w:type="page"/>
      </w:r>
    </w:p>
    <w:p w14:paraId="140A89B3" w14:textId="0AFE3E24" w:rsidR="00C55F54" w:rsidRPr="000267F4" w:rsidRDefault="00C55F54" w:rsidP="00CF6418">
      <w:pPr>
        <w:pStyle w:val="Heading1"/>
        <w:spacing w:after="360"/>
      </w:pPr>
      <w:bookmarkStart w:id="0" w:name="_Toc175219870"/>
      <w:bookmarkStart w:id="1" w:name="_Toc130820592"/>
      <w:r>
        <w:lastRenderedPageBreak/>
        <w:t xml:space="preserve">Acknowledgement of </w:t>
      </w:r>
      <w:r w:rsidR="0008436F">
        <w:t>C</w:t>
      </w:r>
      <w:r>
        <w:t>ountry</w:t>
      </w:r>
      <w:bookmarkEnd w:id="0"/>
    </w:p>
    <w:p w14:paraId="47266DA7" w14:textId="2AEC16AF" w:rsidR="00F91289" w:rsidRPr="009C56FA" w:rsidRDefault="00F91289" w:rsidP="00F57395">
      <w:r w:rsidRPr="009C56FA">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9C56FA">
        <w:t>have to</w:t>
      </w:r>
      <w:proofErr w:type="gramEnd"/>
      <w:r w:rsidRPr="009C56FA">
        <w:t xml:space="preserve"> land, culture, </w:t>
      </w:r>
      <w:r w:rsidR="00291337" w:rsidRPr="009C56FA">
        <w:t>knowledge,</w:t>
      </w:r>
      <w:r w:rsidRPr="009C56FA">
        <w:t xml:space="preserve"> and language for over 65,000 years.</w:t>
      </w:r>
    </w:p>
    <w:p w14:paraId="2362FD72" w14:textId="22D2A8C5" w:rsidR="00F91289" w:rsidRPr="009C56FA" w:rsidRDefault="72D19A97" w:rsidP="00F57395">
      <w:r w:rsidRPr="009C56FA">
        <w:t>As a non-</w:t>
      </w:r>
      <w:r w:rsidR="008547BD" w:rsidRPr="009C56FA">
        <w:t>Aboriginal</w:t>
      </w:r>
      <w:r w:rsidRPr="009C56FA">
        <w:t xml:space="preserve"> organisation, Our Watch understands that violence against Aboriginal and Torres Strait Islander women and children is </w:t>
      </w:r>
      <w:r w:rsidR="5D7DCD8F" w:rsidRPr="547B8D03">
        <w:t>a whole of community issue.</w:t>
      </w:r>
      <w:r w:rsidRPr="009C56FA">
        <w:t xml:space="preserve"> As highlighted in Our Watch’s national resource </w:t>
      </w:r>
      <w:r w:rsidRPr="009C56FA">
        <w:rPr>
          <w:i/>
          <w:iCs/>
        </w:rPr>
        <w:t xml:space="preserve">Changing the </w:t>
      </w:r>
      <w:r w:rsidR="116DDD8D" w:rsidRPr="009C56FA">
        <w:rPr>
          <w:i/>
          <w:iCs/>
        </w:rPr>
        <w:t>p</w:t>
      </w:r>
      <w:r w:rsidRPr="009C56FA">
        <w:rPr>
          <w:i/>
          <w:iCs/>
        </w:rPr>
        <w:t>icture</w:t>
      </w:r>
      <w:r w:rsidRPr="009C56FA">
        <w:t xml:space="preserve">, </w:t>
      </w:r>
      <w:r w:rsidR="116DDD8D" w:rsidRPr="009C56FA">
        <w:t>there is an</w:t>
      </w:r>
      <w:r w:rsidRPr="009C56FA">
        <w:t xml:space="preserve"> intersection between racism, sexism and violence against Aboriginal and Torres Strait Islander women.</w:t>
      </w:r>
    </w:p>
    <w:p w14:paraId="3ADEDF53" w14:textId="69684414" w:rsidR="005D65F0" w:rsidRPr="006E6F45" w:rsidRDefault="72D19A97" w:rsidP="00A659E2">
      <w:r w:rsidRPr="009C56FA">
        <w:t xml:space="preserve">Our Watch has an ongoing commitment to the prevention of violence against Aboriginal and Torres Strait Islander women and children, who continue to </w:t>
      </w:r>
      <w:r w:rsidR="116DDD8D" w:rsidRPr="009C56FA">
        <w:t>experience</w:t>
      </w:r>
      <w:r w:rsidRPr="009C56FA">
        <w:t xml:space="preserve"> violence at significantly higher rate</w:t>
      </w:r>
      <w:r w:rsidR="00126814" w:rsidRPr="009C56FA">
        <w:t>s</w:t>
      </w:r>
      <w:r w:rsidRPr="009C56FA">
        <w:t xml:space="preserve"> than non-</w:t>
      </w:r>
      <w:r w:rsidR="00166742" w:rsidRPr="009C56FA">
        <w:t>Aboriginal</w:t>
      </w:r>
      <w:r w:rsidRPr="009C56FA">
        <w:t xml:space="preserve"> women. We acknowledge all Aboriginal and Torres Strait Islander people who continue to lead the work of sharing knowledge with non-</w:t>
      </w:r>
      <w:r w:rsidR="00126814" w:rsidRPr="009C56FA">
        <w:t>Aboriginal</w:t>
      </w:r>
      <w:r w:rsidRPr="009C56FA">
        <w:t xml:space="preserve"> people and relentlessly advocate for an equitable, violence-free future in Australia.</w:t>
      </w:r>
    </w:p>
    <w:p w14:paraId="7B65C7D8" w14:textId="5700202A" w:rsidR="00C55F54" w:rsidRPr="009C56FA" w:rsidRDefault="00C55F54" w:rsidP="00CF6418">
      <w:pPr>
        <w:pStyle w:val="Heading1"/>
        <w:spacing w:after="360"/>
        <w:rPr>
          <w:color w:val="002453" w:themeColor="accent5"/>
        </w:rPr>
      </w:pPr>
      <w:bookmarkStart w:id="2" w:name="_Toc175219871"/>
      <w:r w:rsidRPr="009C56FA">
        <w:rPr>
          <w:color w:val="002453" w:themeColor="accent5"/>
        </w:rPr>
        <w:t>About Our Watch</w:t>
      </w:r>
      <w:bookmarkEnd w:id="1"/>
      <w:bookmarkEnd w:id="2"/>
      <w:r w:rsidRPr="009C56FA">
        <w:rPr>
          <w:color w:val="002453" w:themeColor="accent5"/>
        </w:rPr>
        <w:t xml:space="preserve"> </w:t>
      </w:r>
    </w:p>
    <w:bookmarkStart w:id="3" w:name="_Hlk120289649"/>
    <w:bookmarkStart w:id="4" w:name="_Toc121300801"/>
    <w:p w14:paraId="6258847B" w14:textId="3A7FDB51" w:rsidR="00DD02D2" w:rsidRDefault="00C55F54" w:rsidP="0015114B">
      <w:r w:rsidRPr="009C56FA">
        <w:fldChar w:fldCharType="begin"/>
      </w:r>
      <w:r w:rsidRPr="009C56FA">
        <w:instrText xml:space="preserve"> HYPERLINK "https://www.ourwatch.org.au/" </w:instrText>
      </w:r>
      <w:r w:rsidRPr="009C56FA">
        <w:fldChar w:fldCharType="separate"/>
      </w:r>
      <w:r w:rsidRPr="009C56FA">
        <w:rPr>
          <w:rStyle w:val="Hyperlink"/>
          <w:color w:val="002453" w:themeColor="accent5"/>
        </w:rPr>
        <w:t>Our Watch</w:t>
      </w:r>
      <w:r w:rsidRPr="009C56FA">
        <w:fldChar w:fldCharType="end"/>
      </w:r>
      <w:r w:rsidRPr="009C56FA">
        <w:t xml:space="preserve"> is a national leader in the primary prevention of violence against women and their children in Australia. We are an independent, not for profit organisation established by the Commonwealth and Victorian Governments in 2013. All Australian governments are members of Our Watch</w:t>
      </w:r>
      <w:r w:rsidR="00070B47">
        <w:t>, including the Tasmanian Government</w:t>
      </w:r>
      <w:r w:rsidRPr="009C56FA">
        <w:t>.</w:t>
      </w:r>
    </w:p>
    <w:p w14:paraId="01E8B7EF" w14:textId="499C7BD8" w:rsidR="00DD02D2" w:rsidRDefault="00C55F54" w:rsidP="0015114B">
      <w:pPr>
        <w:rPr>
          <w:rFonts w:cs="Calibri"/>
          <w:lang w:eastAsia="en-AU"/>
        </w:rPr>
      </w:pPr>
      <w:r w:rsidRPr="009C56FA">
        <w:t>Our vision is an Australia where women and their children live free from all forms of violence. We aim to drive nation-wide change in the culture, behaviours, attitudes</w:t>
      </w:r>
      <w:r w:rsidR="00F70CA3">
        <w:t>, institutions, systems</w:t>
      </w:r>
      <w:r w:rsidRPr="009C56FA">
        <w:t xml:space="preserve"> and social structures that drive violence against women.</w:t>
      </w:r>
      <w:r w:rsidR="00F346D1" w:rsidRPr="009C56FA">
        <w:t xml:space="preserve"> </w:t>
      </w:r>
      <w:r w:rsidR="00B002C8" w:rsidRPr="009C56FA">
        <w:rPr>
          <w:rFonts w:cs="Calibri"/>
          <w:lang w:eastAsia="en-AU"/>
        </w:rPr>
        <w:t xml:space="preserve">Guided by our ground-breaking national </w:t>
      </w:r>
      <w:r w:rsidR="00830D76">
        <w:rPr>
          <w:rFonts w:cs="Calibri"/>
          <w:lang w:eastAsia="en-AU"/>
        </w:rPr>
        <w:t xml:space="preserve">evidenced-based </w:t>
      </w:r>
      <w:r w:rsidR="00B002C8" w:rsidRPr="009C56FA">
        <w:rPr>
          <w:rFonts w:cs="Calibri"/>
          <w:lang w:eastAsia="en-AU"/>
        </w:rPr>
        <w:t xml:space="preserve">frameworks, </w:t>
      </w:r>
      <w:hyperlink r:id="rId14">
        <w:r w:rsidR="00B002C8" w:rsidRPr="009C56FA">
          <w:rPr>
            <w:rStyle w:val="Hyperlink"/>
            <w:rFonts w:cs="Calibri"/>
            <w:i/>
            <w:iCs/>
            <w:color w:val="002453" w:themeColor="accent5"/>
            <w:lang w:eastAsia="en-AU"/>
          </w:rPr>
          <w:t>Change the story</w:t>
        </w:r>
      </w:hyperlink>
      <w:r w:rsidR="00B002C8" w:rsidRPr="009C56FA">
        <w:rPr>
          <w:rStyle w:val="Hyperlink"/>
          <w:rFonts w:cs="Calibri"/>
          <w:i/>
          <w:iCs/>
          <w:color w:val="002453" w:themeColor="accent5"/>
          <w:lang w:eastAsia="en-AU"/>
        </w:rPr>
        <w:t xml:space="preserve"> </w:t>
      </w:r>
      <w:r w:rsidR="00B002C8" w:rsidRPr="009C56FA">
        <w:rPr>
          <w:rStyle w:val="Hyperlink"/>
          <w:rFonts w:cs="Calibri"/>
          <w:color w:val="002453" w:themeColor="accent5"/>
          <w:lang w:eastAsia="en-AU"/>
        </w:rPr>
        <w:t>(2</w:t>
      </w:r>
      <w:r w:rsidR="00B002C8" w:rsidRPr="009C56FA">
        <w:rPr>
          <w:rStyle w:val="Hyperlink"/>
          <w:rFonts w:cs="Calibri"/>
          <w:color w:val="002453" w:themeColor="accent5"/>
          <w:vertAlign w:val="superscript"/>
          <w:lang w:eastAsia="en-AU"/>
        </w:rPr>
        <w:t>nd</w:t>
      </w:r>
      <w:r w:rsidR="00B002C8" w:rsidRPr="009C56FA">
        <w:rPr>
          <w:rStyle w:val="Hyperlink"/>
          <w:rFonts w:cs="Calibri"/>
          <w:color w:val="002453" w:themeColor="accent5"/>
          <w:lang w:eastAsia="en-AU"/>
        </w:rPr>
        <w:t xml:space="preserve"> ed 2021)</w:t>
      </w:r>
      <w:bookmarkEnd w:id="3"/>
      <w:bookmarkEnd w:id="4"/>
      <w:r w:rsidR="00A60098" w:rsidRPr="009C56FA">
        <w:rPr>
          <w:rStyle w:val="EndnoteReference"/>
          <w:u w:val="single"/>
          <w:lang w:eastAsia="en-AU"/>
        </w:rPr>
        <w:endnoteReference w:id="2"/>
      </w:r>
      <w:r w:rsidR="00A60098" w:rsidRPr="009C56FA">
        <w:rPr>
          <w:rStyle w:val="Hyperlink"/>
          <w:rFonts w:cs="Calibri"/>
          <w:color w:val="002453" w:themeColor="accent5"/>
          <w:lang w:eastAsia="en-AU"/>
        </w:rPr>
        <w:t xml:space="preserve">, </w:t>
      </w:r>
      <w:r w:rsidR="00A60098" w:rsidRPr="009C56FA">
        <w:rPr>
          <w:rStyle w:val="Hyperlink"/>
          <w:rFonts w:cs="Calibri"/>
          <w:i/>
          <w:iCs/>
          <w:color w:val="002453" w:themeColor="accent5"/>
          <w:lang w:eastAsia="en-AU"/>
        </w:rPr>
        <w:t>Changing the picture</w:t>
      </w:r>
      <w:r w:rsidR="00A60098" w:rsidRPr="009C56FA">
        <w:rPr>
          <w:rStyle w:val="Hyperlink"/>
          <w:rFonts w:cs="Calibri"/>
          <w:color w:val="002453" w:themeColor="accent5"/>
          <w:lang w:eastAsia="en-AU"/>
        </w:rPr>
        <w:t xml:space="preserve"> (2018)</w:t>
      </w:r>
      <w:r w:rsidR="00A60098" w:rsidRPr="009C56FA">
        <w:rPr>
          <w:rStyle w:val="EndnoteReference"/>
          <w:u w:val="single"/>
          <w:lang w:eastAsia="en-AU"/>
        </w:rPr>
        <w:endnoteReference w:id="3"/>
      </w:r>
      <w:r w:rsidR="00A60098" w:rsidRPr="009C56FA">
        <w:rPr>
          <w:rStyle w:val="Hyperlink"/>
          <w:rFonts w:cs="Calibri"/>
          <w:color w:val="002453" w:themeColor="accent5"/>
          <w:lang w:eastAsia="en-AU"/>
        </w:rPr>
        <w:t xml:space="preserve"> and </w:t>
      </w:r>
      <w:r w:rsidR="00A60098" w:rsidRPr="009C56FA">
        <w:rPr>
          <w:rStyle w:val="Hyperlink"/>
          <w:rFonts w:cs="Calibri"/>
          <w:i/>
          <w:iCs/>
          <w:color w:val="002453" w:themeColor="accent5"/>
          <w:lang w:eastAsia="en-AU"/>
        </w:rPr>
        <w:t>Changing the landscape</w:t>
      </w:r>
      <w:r w:rsidR="00A60098" w:rsidRPr="009C56FA">
        <w:rPr>
          <w:rStyle w:val="Hyperlink"/>
          <w:rFonts w:cs="Calibri"/>
          <w:color w:val="002453" w:themeColor="accent5"/>
          <w:lang w:eastAsia="en-AU"/>
        </w:rPr>
        <w:t xml:space="preserve"> (2022),</w:t>
      </w:r>
      <w:r w:rsidR="00A60098" w:rsidRPr="009C56FA">
        <w:rPr>
          <w:rStyle w:val="EndnoteReference"/>
          <w:u w:val="single"/>
          <w:lang w:eastAsia="en-AU"/>
        </w:rPr>
        <w:endnoteReference w:id="4"/>
      </w:r>
      <w:r w:rsidR="00830637">
        <w:rPr>
          <w:rFonts w:cs="Calibri"/>
          <w:lang w:eastAsia="en-AU"/>
        </w:rPr>
        <w:t xml:space="preserve"> </w:t>
      </w:r>
      <w:r w:rsidR="00070B47">
        <w:rPr>
          <w:rFonts w:cs="Calibri"/>
          <w:lang w:eastAsia="en-AU"/>
        </w:rPr>
        <w:t>w</w:t>
      </w:r>
      <w:r w:rsidR="00A60098" w:rsidRPr="009C56FA">
        <w:rPr>
          <w:rFonts w:cs="Calibri"/>
          <w:lang w:eastAsia="en-AU"/>
        </w:rPr>
        <w:t>e work with governments, practitioners, and the community, at all levels of Australian society, to address these drivers of violence in all settings where people live, learn, work, and socialise. </w:t>
      </w:r>
      <w:bookmarkStart w:id="5" w:name="_Toc130820593"/>
    </w:p>
    <w:p w14:paraId="6B2F5349" w14:textId="4DDA1B96" w:rsidR="00070B47" w:rsidRDefault="00BA2D83" w:rsidP="005B794D">
      <w:pPr>
        <w:rPr>
          <w:rStyle w:val="normaltextrun"/>
          <w:rFonts w:cs="Calibri"/>
          <w:color w:val="002453" w:themeColor="accent5"/>
          <w:shd w:val="clear" w:color="auto" w:fill="FFFFFF"/>
        </w:rPr>
      </w:pPr>
      <w:r>
        <w:rPr>
          <w:rStyle w:val="normaltextrun"/>
          <w:rFonts w:cs="Calibri"/>
          <w:color w:val="002453" w:themeColor="accent5"/>
          <w:shd w:val="clear" w:color="auto" w:fill="FFFFFF"/>
        </w:rPr>
        <w:t>Since establishment, o</w:t>
      </w:r>
      <w:r w:rsidR="001E5B39" w:rsidRPr="004F36CD">
        <w:rPr>
          <w:rStyle w:val="normaltextrun"/>
          <w:rFonts w:cs="Calibri"/>
          <w:color w:val="002453" w:themeColor="accent5"/>
          <w:shd w:val="clear" w:color="auto" w:fill="FFFFFF"/>
        </w:rPr>
        <w:t>ne of Our Watch’s key</w:t>
      </w:r>
      <w:r w:rsidR="00686748">
        <w:rPr>
          <w:rStyle w:val="normaltextrun"/>
          <w:rFonts w:cs="Calibri"/>
          <w:color w:val="002453" w:themeColor="accent5"/>
          <w:shd w:val="clear" w:color="auto" w:fill="FFFFFF"/>
        </w:rPr>
        <w:t xml:space="preserve"> focus</w:t>
      </w:r>
      <w:r w:rsidR="001E5B39" w:rsidRPr="004F36CD">
        <w:rPr>
          <w:rStyle w:val="normaltextrun"/>
          <w:rFonts w:cs="Calibri"/>
          <w:color w:val="002453" w:themeColor="accent5"/>
          <w:shd w:val="clear" w:color="auto" w:fill="FFFFFF"/>
        </w:rPr>
        <w:t xml:space="preserve"> areas </w:t>
      </w:r>
      <w:r>
        <w:rPr>
          <w:rStyle w:val="normaltextrun"/>
          <w:rFonts w:cs="Calibri"/>
          <w:color w:val="002453" w:themeColor="accent5"/>
          <w:shd w:val="clear" w:color="auto" w:fill="FFFFFF"/>
        </w:rPr>
        <w:t xml:space="preserve">has been </w:t>
      </w:r>
      <w:r w:rsidRPr="004F36CD">
        <w:rPr>
          <w:rStyle w:val="normaltextrun"/>
          <w:rFonts w:cs="Calibri"/>
          <w:color w:val="002453" w:themeColor="accent5"/>
          <w:shd w:val="clear" w:color="auto" w:fill="FFFFFF"/>
        </w:rPr>
        <w:t xml:space="preserve">developing the evidence </w:t>
      </w:r>
      <w:r>
        <w:rPr>
          <w:rStyle w:val="normaltextrun"/>
          <w:rFonts w:cs="Calibri"/>
          <w:color w:val="002453" w:themeColor="accent5"/>
          <w:shd w:val="clear" w:color="auto" w:fill="FFFFFF"/>
        </w:rPr>
        <w:t>base for</w:t>
      </w:r>
      <w:r w:rsidR="001E5B39" w:rsidRPr="004F36CD">
        <w:rPr>
          <w:rStyle w:val="normaltextrun"/>
          <w:rFonts w:cs="Calibri"/>
          <w:color w:val="002453" w:themeColor="accent5"/>
          <w:shd w:val="clear" w:color="auto" w:fill="FFFFFF"/>
        </w:rPr>
        <w:t xml:space="preserve"> respectful relationships education. Our Watch has led pilots in secondary and primary schools, worked alongside policy makers, educators, students, school leadership and experts in designing, implementing, and evaluating respectful relationships education across Australia. </w:t>
      </w:r>
      <w:r w:rsidR="00F246D5">
        <w:rPr>
          <w:rStyle w:val="normaltextrun"/>
          <w:rFonts w:cs="Calibri"/>
          <w:color w:val="002453" w:themeColor="accent5"/>
          <w:shd w:val="clear" w:color="auto" w:fill="FFFFFF"/>
        </w:rPr>
        <w:t xml:space="preserve">Through its </w:t>
      </w:r>
      <w:r w:rsidR="00FF23DF">
        <w:rPr>
          <w:rStyle w:val="normaltextrun"/>
          <w:rFonts w:cs="Calibri"/>
          <w:color w:val="002453" w:themeColor="accent5"/>
          <w:shd w:val="clear" w:color="auto" w:fill="FFFFFF"/>
        </w:rPr>
        <w:t xml:space="preserve">leadership </w:t>
      </w:r>
      <w:r w:rsidR="00F246D5">
        <w:rPr>
          <w:rStyle w:val="normaltextrun"/>
          <w:rFonts w:cs="Calibri"/>
          <w:color w:val="002453" w:themeColor="accent5"/>
          <w:shd w:val="clear" w:color="auto" w:fill="FFFFFF"/>
        </w:rPr>
        <w:t xml:space="preserve">role </w:t>
      </w:r>
      <w:r w:rsidR="005627F4">
        <w:rPr>
          <w:rStyle w:val="normaltextrun"/>
          <w:rFonts w:cs="Calibri"/>
          <w:color w:val="002453" w:themeColor="accent5"/>
          <w:shd w:val="clear" w:color="auto" w:fill="FFFFFF"/>
        </w:rPr>
        <w:t xml:space="preserve">in </w:t>
      </w:r>
      <w:r w:rsidR="00FF23DF">
        <w:rPr>
          <w:rStyle w:val="normaltextrun"/>
          <w:rFonts w:cs="Calibri"/>
          <w:color w:val="002453" w:themeColor="accent5"/>
          <w:shd w:val="clear" w:color="auto" w:fill="FFFFFF"/>
        </w:rPr>
        <w:t xml:space="preserve">both </w:t>
      </w:r>
      <w:r w:rsidR="001E5B39" w:rsidRPr="004F36CD">
        <w:rPr>
          <w:rStyle w:val="normaltextrun"/>
          <w:rFonts w:cs="Calibri"/>
          <w:color w:val="002453" w:themeColor="accent5"/>
          <w:shd w:val="clear" w:color="auto" w:fill="FFFFFF"/>
        </w:rPr>
        <w:t xml:space="preserve">convening the </w:t>
      </w:r>
      <w:r w:rsidR="00FD3E2A">
        <w:rPr>
          <w:rStyle w:val="normaltextrun"/>
          <w:rFonts w:cs="Calibri"/>
          <w:color w:val="002453" w:themeColor="accent5"/>
          <w:shd w:val="clear" w:color="auto" w:fill="FFFFFF"/>
        </w:rPr>
        <w:t xml:space="preserve">first </w:t>
      </w:r>
      <w:r w:rsidR="001E5B39" w:rsidRPr="004F36CD">
        <w:rPr>
          <w:rStyle w:val="normaltextrun"/>
          <w:rFonts w:cs="Calibri"/>
          <w:color w:val="002453" w:themeColor="accent5"/>
          <w:shd w:val="clear" w:color="auto" w:fill="FFFFFF"/>
        </w:rPr>
        <w:t>National Respectful Relationships Education Expert Group (2017–2020)</w:t>
      </w:r>
      <w:r w:rsidR="000C0700">
        <w:rPr>
          <w:rStyle w:val="normaltextrun"/>
          <w:rFonts w:cs="Calibri"/>
          <w:color w:val="002453" w:themeColor="accent5"/>
          <w:shd w:val="clear" w:color="auto" w:fill="FFFFFF"/>
        </w:rPr>
        <w:t xml:space="preserve"> </w:t>
      </w:r>
      <w:r w:rsidR="000A35C6">
        <w:rPr>
          <w:rStyle w:val="normaltextrun"/>
          <w:rFonts w:cs="Calibri"/>
          <w:color w:val="002453" w:themeColor="accent5"/>
          <w:shd w:val="clear" w:color="auto" w:fill="FFFFFF"/>
        </w:rPr>
        <w:t>and</w:t>
      </w:r>
      <w:r w:rsidR="000C0700">
        <w:rPr>
          <w:rStyle w:val="normaltextrun"/>
          <w:rFonts w:cs="Calibri"/>
          <w:color w:val="002453" w:themeColor="accent5"/>
          <w:shd w:val="clear" w:color="auto" w:fill="FFFFFF"/>
        </w:rPr>
        <w:t xml:space="preserve"> </w:t>
      </w:r>
      <w:r w:rsidR="000A35C6">
        <w:rPr>
          <w:rStyle w:val="normaltextrun"/>
          <w:rFonts w:cs="Calibri"/>
          <w:color w:val="002453" w:themeColor="accent5"/>
          <w:shd w:val="clear" w:color="auto" w:fill="FFFFFF"/>
        </w:rPr>
        <w:t>c</w:t>
      </w:r>
      <w:r w:rsidR="000C0700">
        <w:rPr>
          <w:rStyle w:val="normaltextrun"/>
          <w:rFonts w:cs="Calibri"/>
          <w:color w:val="002453" w:themeColor="accent5"/>
          <w:shd w:val="clear" w:color="auto" w:fill="FFFFFF"/>
        </w:rPr>
        <w:t xml:space="preserve">hairing the </w:t>
      </w:r>
      <w:r w:rsidR="005F1BE0">
        <w:rPr>
          <w:rStyle w:val="normaltextrun"/>
          <w:rFonts w:cs="Calibri"/>
          <w:color w:val="002453" w:themeColor="accent5"/>
          <w:shd w:val="clear" w:color="auto" w:fill="FFFFFF"/>
        </w:rPr>
        <w:t xml:space="preserve">current </w:t>
      </w:r>
      <w:r w:rsidR="000C0700">
        <w:rPr>
          <w:rStyle w:val="normaltextrun"/>
          <w:rFonts w:cs="Calibri"/>
          <w:color w:val="002453" w:themeColor="accent5"/>
          <w:shd w:val="clear" w:color="auto" w:fill="FFFFFF"/>
        </w:rPr>
        <w:t xml:space="preserve">National Respectful </w:t>
      </w:r>
      <w:r w:rsidR="00100E32">
        <w:rPr>
          <w:rStyle w:val="normaltextrun"/>
          <w:rFonts w:cs="Calibri"/>
          <w:color w:val="002453" w:themeColor="accent5"/>
          <w:shd w:val="clear" w:color="auto" w:fill="FFFFFF"/>
        </w:rPr>
        <w:t>Relationship</w:t>
      </w:r>
      <w:r w:rsidR="000C0700">
        <w:rPr>
          <w:rStyle w:val="normaltextrun"/>
          <w:rFonts w:cs="Calibri"/>
          <w:color w:val="002453" w:themeColor="accent5"/>
          <w:shd w:val="clear" w:color="auto" w:fill="FFFFFF"/>
        </w:rPr>
        <w:t xml:space="preserve"> Expert Working Group (20</w:t>
      </w:r>
      <w:r w:rsidR="00100E32">
        <w:rPr>
          <w:rStyle w:val="normaltextrun"/>
          <w:rFonts w:cs="Calibri"/>
          <w:color w:val="002453" w:themeColor="accent5"/>
          <w:shd w:val="clear" w:color="auto" w:fill="FFFFFF"/>
        </w:rPr>
        <w:t>23-pres</w:t>
      </w:r>
      <w:r w:rsidR="006E6F45">
        <w:rPr>
          <w:rStyle w:val="normaltextrun"/>
          <w:rFonts w:cs="Calibri"/>
          <w:color w:val="002453" w:themeColor="accent5"/>
          <w:shd w:val="clear" w:color="auto" w:fill="FFFFFF"/>
        </w:rPr>
        <w:t>ent</w:t>
      </w:r>
      <w:r w:rsidR="00100E32">
        <w:rPr>
          <w:rStyle w:val="normaltextrun"/>
          <w:rFonts w:cs="Calibri"/>
          <w:color w:val="002453" w:themeColor="accent5"/>
          <w:shd w:val="clear" w:color="auto" w:fill="FFFFFF"/>
        </w:rPr>
        <w:t>)</w:t>
      </w:r>
      <w:r w:rsidR="005627F4">
        <w:rPr>
          <w:rStyle w:val="normaltextrun"/>
          <w:rFonts w:cs="Calibri"/>
          <w:color w:val="002453" w:themeColor="accent5"/>
          <w:shd w:val="clear" w:color="auto" w:fill="FFFFFF"/>
        </w:rPr>
        <w:t>, Our Watc</w:t>
      </w:r>
      <w:r w:rsidR="00FF23DF">
        <w:rPr>
          <w:rStyle w:val="normaltextrun"/>
          <w:rFonts w:cs="Calibri"/>
          <w:color w:val="002453" w:themeColor="accent5"/>
          <w:shd w:val="clear" w:color="auto" w:fill="FFFFFF"/>
        </w:rPr>
        <w:t>h</w:t>
      </w:r>
      <w:r w:rsidR="005627F4">
        <w:rPr>
          <w:rStyle w:val="normaltextrun"/>
          <w:rFonts w:cs="Calibri"/>
          <w:color w:val="002453" w:themeColor="accent5"/>
          <w:shd w:val="clear" w:color="auto" w:fill="FFFFFF"/>
        </w:rPr>
        <w:t xml:space="preserve"> </w:t>
      </w:r>
      <w:r w:rsidR="005627F4" w:rsidRPr="004F36CD">
        <w:rPr>
          <w:rStyle w:val="normaltextrun"/>
          <w:rFonts w:cs="Calibri"/>
          <w:color w:val="002453" w:themeColor="accent5"/>
          <w:shd w:val="clear" w:color="auto" w:fill="FFFFFF"/>
        </w:rPr>
        <w:t>support</w:t>
      </w:r>
      <w:r w:rsidR="00FF23DF">
        <w:rPr>
          <w:rStyle w:val="normaltextrun"/>
          <w:rFonts w:cs="Calibri"/>
          <w:color w:val="002453" w:themeColor="accent5"/>
          <w:shd w:val="clear" w:color="auto" w:fill="FFFFFF"/>
        </w:rPr>
        <w:t>s national</w:t>
      </w:r>
      <w:r w:rsidR="005627F4" w:rsidRPr="004F36CD">
        <w:rPr>
          <w:rStyle w:val="normaltextrun"/>
          <w:rFonts w:cs="Calibri"/>
          <w:color w:val="002453" w:themeColor="accent5"/>
          <w:shd w:val="clear" w:color="auto" w:fill="FFFFFF"/>
        </w:rPr>
        <w:t xml:space="preserve"> information sharing</w:t>
      </w:r>
      <w:r w:rsidR="00FF23DF">
        <w:rPr>
          <w:rStyle w:val="normaltextrun"/>
          <w:rFonts w:cs="Calibri"/>
          <w:color w:val="002453" w:themeColor="accent5"/>
          <w:shd w:val="clear" w:color="auto" w:fill="FFFFFF"/>
        </w:rPr>
        <w:t>,</w:t>
      </w:r>
      <w:r w:rsidR="005627F4" w:rsidRPr="004F36CD">
        <w:rPr>
          <w:rStyle w:val="normaltextrun"/>
          <w:rFonts w:cs="Calibri"/>
          <w:color w:val="002453" w:themeColor="accent5"/>
          <w:shd w:val="clear" w:color="auto" w:fill="FFFFFF"/>
        </w:rPr>
        <w:t xml:space="preserve"> </w:t>
      </w:r>
      <w:r w:rsidR="007E4CC4">
        <w:rPr>
          <w:rStyle w:val="normaltextrun"/>
          <w:rFonts w:cs="Calibri"/>
          <w:color w:val="002453" w:themeColor="accent5"/>
          <w:shd w:val="clear" w:color="auto" w:fill="FFFFFF"/>
        </w:rPr>
        <w:t xml:space="preserve">practice </w:t>
      </w:r>
      <w:r w:rsidR="005627F4" w:rsidRPr="004F36CD">
        <w:rPr>
          <w:rStyle w:val="normaltextrun"/>
          <w:rFonts w:cs="Calibri"/>
          <w:color w:val="002453" w:themeColor="accent5"/>
          <w:shd w:val="clear" w:color="auto" w:fill="FFFFFF"/>
        </w:rPr>
        <w:t xml:space="preserve">coordination </w:t>
      </w:r>
      <w:r w:rsidR="005F1BE0">
        <w:rPr>
          <w:rStyle w:val="normaltextrun"/>
          <w:rFonts w:cs="Calibri"/>
          <w:color w:val="002453" w:themeColor="accent5"/>
          <w:shd w:val="clear" w:color="auto" w:fill="FFFFFF"/>
        </w:rPr>
        <w:t xml:space="preserve">and </w:t>
      </w:r>
      <w:r w:rsidR="005627F4" w:rsidRPr="004F36CD">
        <w:rPr>
          <w:rStyle w:val="normaltextrun"/>
          <w:rFonts w:cs="Calibri"/>
          <w:color w:val="002453" w:themeColor="accent5"/>
          <w:shd w:val="clear" w:color="auto" w:fill="FFFFFF"/>
        </w:rPr>
        <w:t xml:space="preserve">policy </w:t>
      </w:r>
      <w:r w:rsidR="00BA0590">
        <w:rPr>
          <w:rStyle w:val="normaltextrun"/>
          <w:rFonts w:cs="Calibri"/>
          <w:color w:val="002453" w:themeColor="accent5"/>
          <w:shd w:val="clear" w:color="auto" w:fill="FFFFFF"/>
        </w:rPr>
        <w:t>development</w:t>
      </w:r>
      <w:r w:rsidR="00E66873">
        <w:rPr>
          <w:rStyle w:val="normaltextrun"/>
          <w:rFonts w:cs="Calibri"/>
          <w:color w:val="002453" w:themeColor="accent5"/>
          <w:shd w:val="clear" w:color="auto" w:fill="FFFFFF"/>
        </w:rPr>
        <w:t>.</w:t>
      </w:r>
      <w:r w:rsidR="001E5B39" w:rsidRPr="004F36CD">
        <w:rPr>
          <w:rStyle w:val="normaltextrun"/>
          <w:rFonts w:cs="Calibri"/>
          <w:color w:val="002453" w:themeColor="accent5"/>
          <w:shd w:val="clear" w:color="auto" w:fill="FFFFFF"/>
        </w:rPr>
        <w:t xml:space="preserve"> We provide ongoing advice </w:t>
      </w:r>
      <w:r w:rsidR="00F657A4">
        <w:rPr>
          <w:rStyle w:val="normaltextrun"/>
          <w:rFonts w:cs="Calibri"/>
          <w:color w:val="002453" w:themeColor="accent5"/>
          <w:shd w:val="clear" w:color="auto" w:fill="FFFFFF"/>
        </w:rPr>
        <w:t xml:space="preserve">to </w:t>
      </w:r>
      <w:r w:rsidR="002A1122">
        <w:rPr>
          <w:rStyle w:val="normaltextrun"/>
          <w:rFonts w:cs="Calibri"/>
          <w:color w:val="002453" w:themeColor="accent5"/>
          <w:shd w:val="clear" w:color="auto" w:fill="FFFFFF"/>
        </w:rPr>
        <w:t xml:space="preserve">the </w:t>
      </w:r>
      <w:r w:rsidR="00C15265">
        <w:rPr>
          <w:rStyle w:val="normaltextrun"/>
          <w:rFonts w:cs="Calibri"/>
          <w:color w:val="002453" w:themeColor="accent5"/>
          <w:shd w:val="clear" w:color="auto" w:fill="FFFFFF"/>
        </w:rPr>
        <w:t xml:space="preserve">education </w:t>
      </w:r>
      <w:r w:rsidR="00D235CC">
        <w:rPr>
          <w:rStyle w:val="normaltextrun"/>
          <w:rFonts w:cs="Calibri"/>
          <w:color w:val="002453" w:themeColor="accent5"/>
          <w:shd w:val="clear" w:color="auto" w:fill="FFFFFF"/>
        </w:rPr>
        <w:t xml:space="preserve">sector, including </w:t>
      </w:r>
      <w:r w:rsidR="002A1122">
        <w:rPr>
          <w:rStyle w:val="normaltextrun"/>
          <w:rFonts w:cs="Calibri"/>
          <w:color w:val="002453" w:themeColor="accent5"/>
          <w:shd w:val="clear" w:color="auto" w:fill="FFFFFF"/>
        </w:rPr>
        <w:t xml:space="preserve">state and territory </w:t>
      </w:r>
      <w:r w:rsidR="00070B47">
        <w:rPr>
          <w:rStyle w:val="normaltextrun"/>
          <w:rFonts w:cs="Calibri"/>
          <w:color w:val="002453" w:themeColor="accent5"/>
          <w:shd w:val="clear" w:color="auto" w:fill="FFFFFF"/>
        </w:rPr>
        <w:t>D</w:t>
      </w:r>
      <w:r w:rsidR="00D235CC">
        <w:rPr>
          <w:rStyle w:val="normaltextrun"/>
          <w:rFonts w:cs="Calibri"/>
          <w:color w:val="002453" w:themeColor="accent5"/>
          <w:shd w:val="clear" w:color="auto" w:fill="FFFFFF"/>
        </w:rPr>
        <w:t xml:space="preserve">epartments </w:t>
      </w:r>
      <w:r w:rsidR="002A1122">
        <w:rPr>
          <w:rStyle w:val="normaltextrun"/>
          <w:rFonts w:cs="Calibri"/>
          <w:color w:val="002453" w:themeColor="accent5"/>
          <w:shd w:val="clear" w:color="auto" w:fill="FFFFFF"/>
        </w:rPr>
        <w:t>of</w:t>
      </w:r>
      <w:r w:rsidR="00D235CC">
        <w:rPr>
          <w:rStyle w:val="normaltextrun"/>
          <w:rFonts w:cs="Calibri"/>
          <w:color w:val="002453" w:themeColor="accent5"/>
          <w:shd w:val="clear" w:color="auto" w:fill="FFFFFF"/>
        </w:rPr>
        <w:t xml:space="preserve"> </w:t>
      </w:r>
      <w:r w:rsidR="00070B47">
        <w:rPr>
          <w:rStyle w:val="normaltextrun"/>
          <w:rFonts w:cs="Calibri"/>
          <w:color w:val="002453" w:themeColor="accent5"/>
          <w:shd w:val="clear" w:color="auto" w:fill="FFFFFF"/>
        </w:rPr>
        <w:t>E</w:t>
      </w:r>
      <w:r w:rsidR="002A1122">
        <w:rPr>
          <w:rStyle w:val="normaltextrun"/>
          <w:rFonts w:cs="Calibri"/>
          <w:color w:val="002453" w:themeColor="accent5"/>
          <w:shd w:val="clear" w:color="auto" w:fill="FFFFFF"/>
        </w:rPr>
        <w:t>ducation,</w:t>
      </w:r>
      <w:r w:rsidR="00C15265">
        <w:rPr>
          <w:rStyle w:val="normaltextrun"/>
          <w:rFonts w:cs="Calibri"/>
          <w:color w:val="002453" w:themeColor="accent5"/>
          <w:shd w:val="clear" w:color="auto" w:fill="FFFFFF"/>
        </w:rPr>
        <w:t xml:space="preserve"> </w:t>
      </w:r>
      <w:r w:rsidR="001E5B39" w:rsidRPr="004F36CD">
        <w:rPr>
          <w:rStyle w:val="normaltextrun"/>
          <w:rFonts w:cs="Calibri"/>
          <w:color w:val="002453" w:themeColor="accent5"/>
          <w:shd w:val="clear" w:color="auto" w:fill="FFFFFF"/>
        </w:rPr>
        <w:t>on</w:t>
      </w:r>
      <w:r w:rsidR="001E5B39">
        <w:rPr>
          <w:rStyle w:val="normaltextrun"/>
          <w:rFonts w:cs="Calibri"/>
          <w:color w:val="002453" w:themeColor="accent5"/>
          <w:shd w:val="clear" w:color="auto" w:fill="FFFFFF"/>
        </w:rPr>
        <w:t xml:space="preserve"> what</w:t>
      </w:r>
      <w:r w:rsidR="001E5B39" w:rsidRPr="004F36CD">
        <w:rPr>
          <w:rStyle w:val="normaltextrun"/>
          <w:rFonts w:cs="Calibri"/>
          <w:color w:val="002453" w:themeColor="accent5"/>
          <w:shd w:val="clear" w:color="auto" w:fill="FFFFFF"/>
        </w:rPr>
        <w:t xml:space="preserve"> is needed to design and deliver best practice respectful relationships education to</w:t>
      </w:r>
      <w:r w:rsidR="009C264D">
        <w:rPr>
          <w:rStyle w:val="normaltextrun"/>
          <w:rFonts w:cs="Calibri"/>
          <w:color w:val="002453" w:themeColor="accent5"/>
          <w:shd w:val="clear" w:color="auto" w:fill="FFFFFF"/>
        </w:rPr>
        <w:t xml:space="preserve"> stop</w:t>
      </w:r>
      <w:r w:rsidR="00D235CC">
        <w:rPr>
          <w:rStyle w:val="normaltextrun"/>
          <w:rFonts w:cs="Calibri"/>
          <w:color w:val="002453" w:themeColor="accent5"/>
          <w:shd w:val="clear" w:color="auto" w:fill="FFFFFF"/>
        </w:rPr>
        <w:t xml:space="preserve"> </w:t>
      </w:r>
      <w:r w:rsidR="00BA0590">
        <w:rPr>
          <w:rStyle w:val="normaltextrun"/>
          <w:rFonts w:cs="Calibri"/>
          <w:color w:val="002453" w:themeColor="accent5"/>
          <w:shd w:val="clear" w:color="auto" w:fill="FFFFFF"/>
        </w:rPr>
        <w:t>gender-based violence before it starts.</w:t>
      </w:r>
    </w:p>
    <w:p w14:paraId="63570F89" w14:textId="1A297D10" w:rsidR="00DD02D2" w:rsidRPr="008570AC" w:rsidRDefault="00070B47" w:rsidP="005B794D">
      <w:pPr>
        <w:rPr>
          <w:rFonts w:cs="Calibri"/>
          <w:color w:val="002453" w:themeColor="accent5"/>
          <w:shd w:val="clear" w:color="auto" w:fill="FFFFFF"/>
        </w:rPr>
      </w:pPr>
      <w:r>
        <w:rPr>
          <w:rStyle w:val="normaltextrun"/>
          <w:rFonts w:cs="Calibri"/>
          <w:color w:val="002453" w:themeColor="accent5"/>
          <w:shd w:val="clear" w:color="auto" w:fill="FFFFFF"/>
        </w:rPr>
        <w:lastRenderedPageBreak/>
        <w:t>The Tasmanian Government is a member of Our Watch. In addition, Our Watch and the Tasmanian Government have a specific partnership focused on support for primary prevention in Tasmania. Our Watch has provided the Tasmanian Government supp</w:t>
      </w:r>
      <w:r w:rsidR="007D1A79">
        <w:rPr>
          <w:rStyle w:val="normaltextrun"/>
          <w:rFonts w:cs="Calibri"/>
          <w:color w:val="002453" w:themeColor="accent5"/>
          <w:shd w:val="clear" w:color="auto" w:fill="FFFFFF"/>
        </w:rPr>
        <w:t xml:space="preserve">ort and advice in relation to respectful relationships education, including working with the Department for Education, Children and Young People. </w:t>
      </w:r>
      <w:r w:rsidR="00F70CA3">
        <w:rPr>
          <w:color w:val="002453" w:themeColor="accent5"/>
        </w:rPr>
        <w:br w:type="page"/>
      </w:r>
    </w:p>
    <w:p w14:paraId="75C4361D" w14:textId="5278DDFB" w:rsidR="00A60098" w:rsidRPr="00DD02D2" w:rsidRDefault="00E57290" w:rsidP="00DD02D2">
      <w:pPr>
        <w:pStyle w:val="Heading1"/>
        <w:rPr>
          <w:rFonts w:cs="Calibri"/>
          <w:color w:val="002453" w:themeColor="accent5"/>
          <w:lang w:eastAsia="en-AU"/>
        </w:rPr>
      </w:pPr>
      <w:bookmarkStart w:id="6" w:name="_Toc175219872"/>
      <w:r>
        <w:lastRenderedPageBreak/>
        <w:t>Executive</w:t>
      </w:r>
      <w:r w:rsidR="00A60098" w:rsidRPr="00A15010">
        <w:t xml:space="preserve"> </w:t>
      </w:r>
      <w:r w:rsidR="001735A1">
        <w:t>S</w:t>
      </w:r>
      <w:r>
        <w:t>ummar</w:t>
      </w:r>
      <w:bookmarkEnd w:id="5"/>
      <w:r>
        <w:t>y</w:t>
      </w:r>
      <w:bookmarkEnd w:id="6"/>
      <w:r w:rsidR="00A60098" w:rsidRPr="00A15010">
        <w:t xml:space="preserve"> </w:t>
      </w:r>
    </w:p>
    <w:p w14:paraId="10270312" w14:textId="7555072B" w:rsidR="003F6C6F" w:rsidRDefault="00701050" w:rsidP="00322A20">
      <w:pPr>
        <w:rPr>
          <w:rStyle w:val="normaltextrun"/>
          <w:color w:val="002453"/>
          <w:shd w:val="clear" w:color="auto" w:fill="FFFFFF"/>
        </w:rPr>
      </w:pPr>
      <w:r w:rsidRPr="00322A20">
        <w:t xml:space="preserve">Our Watch welcomes the opportunity to </w:t>
      </w:r>
      <w:r w:rsidR="5D142829">
        <w:t>support</w:t>
      </w:r>
      <w:r w:rsidRPr="00322A20">
        <w:t xml:space="preserve"> the </w:t>
      </w:r>
      <w:r w:rsidR="003962AE">
        <w:t xml:space="preserve">Parliament of Tasmania </w:t>
      </w:r>
      <w:r w:rsidR="00876B56">
        <w:t xml:space="preserve">Government Administration Committee’s </w:t>
      </w:r>
      <w:r w:rsidR="00322A20" w:rsidRPr="00322A20">
        <w:t>I</w:t>
      </w:r>
      <w:r w:rsidRPr="00322A20">
        <w:t xml:space="preserve">nquiry </w:t>
      </w:r>
      <w:r w:rsidR="00B64125">
        <w:t xml:space="preserve">Discrimination and </w:t>
      </w:r>
      <w:r w:rsidR="007F6CB8">
        <w:t>Bullying</w:t>
      </w:r>
      <w:r w:rsidR="00B64125">
        <w:t xml:space="preserve"> in Tasmania Schools. </w:t>
      </w:r>
    </w:p>
    <w:p w14:paraId="0617A959" w14:textId="77C51028" w:rsidR="00BE5617" w:rsidRPr="00441D77" w:rsidRDefault="00441D77" w:rsidP="00322A20">
      <w:pPr>
        <w:rPr>
          <w:rStyle w:val="normaltextrun"/>
        </w:rPr>
      </w:pPr>
      <w:r>
        <w:rPr>
          <w:rStyle w:val="normaltextrun"/>
          <w:color w:val="002453"/>
          <w:shd w:val="clear" w:color="auto" w:fill="FFFFFF"/>
        </w:rPr>
        <w:t xml:space="preserve">This submission </w:t>
      </w:r>
      <w:r w:rsidR="7E817648">
        <w:rPr>
          <w:rStyle w:val="normaltextrun"/>
          <w:color w:val="002453"/>
          <w:shd w:val="clear" w:color="auto" w:fill="FFFFFF"/>
        </w:rPr>
        <w:t>highlights</w:t>
      </w:r>
      <w:r>
        <w:rPr>
          <w:rStyle w:val="normaltextrun"/>
          <w:color w:val="002453"/>
          <w:shd w:val="clear" w:color="auto" w:fill="FFFFFF"/>
        </w:rPr>
        <w:t xml:space="preserve"> </w:t>
      </w:r>
      <w:r w:rsidR="005439B5">
        <w:t xml:space="preserve">the </w:t>
      </w:r>
      <w:r w:rsidR="003F6C6F">
        <w:t>gendered-power dynamics that underpin bullying, discrimination</w:t>
      </w:r>
      <w:r w:rsidR="001F5139">
        <w:t xml:space="preserve"> and other forms of gender-based violence</w:t>
      </w:r>
      <w:r w:rsidR="003F6C6F">
        <w:t xml:space="preserve"> in schools for both staff and students</w:t>
      </w:r>
      <w:r w:rsidR="003676F7">
        <w:t>. It also details</w:t>
      </w:r>
      <w:r w:rsidR="00D04DFC">
        <w:t xml:space="preserve"> </w:t>
      </w:r>
      <w:r w:rsidR="00BE5617">
        <w:rPr>
          <w:rStyle w:val="normaltextrun"/>
          <w:color w:val="002453"/>
          <w:shd w:val="clear" w:color="auto" w:fill="FFFFFF"/>
        </w:rPr>
        <w:t>the evidence base for best practice respectful relationships education</w:t>
      </w:r>
      <w:r>
        <w:rPr>
          <w:rStyle w:val="normaltextrun"/>
          <w:color w:val="002453"/>
          <w:shd w:val="clear" w:color="auto" w:fill="FFFFFF"/>
        </w:rPr>
        <w:t xml:space="preserve"> as an effective measure </w:t>
      </w:r>
      <w:r w:rsidR="6575889B">
        <w:rPr>
          <w:rStyle w:val="normaltextrun"/>
          <w:color w:val="002453"/>
          <w:shd w:val="clear" w:color="auto" w:fill="FFFFFF"/>
        </w:rPr>
        <w:t>for</w:t>
      </w:r>
      <w:r>
        <w:rPr>
          <w:rStyle w:val="normaltextrun"/>
          <w:color w:val="002453"/>
          <w:shd w:val="clear" w:color="auto" w:fill="FFFFFF"/>
        </w:rPr>
        <w:t xml:space="preserve"> preventing bullying and </w:t>
      </w:r>
      <w:r w:rsidR="00D12803">
        <w:rPr>
          <w:rStyle w:val="normaltextrun"/>
          <w:color w:val="002453"/>
          <w:shd w:val="clear" w:color="auto" w:fill="FFFFFF"/>
        </w:rPr>
        <w:t>discrimination in Tasmanian schools</w:t>
      </w:r>
      <w:r w:rsidR="00420F59">
        <w:rPr>
          <w:rStyle w:val="normaltextrun"/>
          <w:color w:val="002453"/>
          <w:shd w:val="clear" w:color="auto" w:fill="FFFFFF"/>
        </w:rPr>
        <w:t>.</w:t>
      </w:r>
      <w:r>
        <w:rPr>
          <w:rStyle w:val="normaltextrun"/>
          <w:color w:val="002453"/>
          <w:shd w:val="clear" w:color="auto" w:fill="FFFFFF"/>
        </w:rPr>
        <w:t xml:space="preserve"> </w:t>
      </w:r>
    </w:p>
    <w:p w14:paraId="4A9ACB3F" w14:textId="714479A8" w:rsidR="00043403" w:rsidRDefault="00A5034B" w:rsidP="00322A20">
      <w:pPr>
        <w:rPr>
          <w:lang w:eastAsia="en-AU"/>
        </w:rPr>
      </w:pPr>
      <w:hyperlink r:id="rId15" w:tgtFrame="_blank" w:history="1">
        <w:r w:rsidR="00EF5EC8" w:rsidRPr="005C7164">
          <w:rPr>
            <w:color w:val="002060"/>
            <w:u w:val="single"/>
            <w:lang w:eastAsia="en-AU"/>
          </w:rPr>
          <w:t>Respectful relationships education</w:t>
        </w:r>
      </w:hyperlink>
      <w:r w:rsidR="00EF5EC8" w:rsidRPr="005C7164">
        <w:rPr>
          <w:color w:val="000000"/>
          <w:lang w:eastAsia="en-AU"/>
        </w:rPr>
        <w:t xml:space="preserve"> (</w:t>
      </w:r>
      <w:r w:rsidR="00EF5EC8" w:rsidRPr="005C7164">
        <w:rPr>
          <w:lang w:eastAsia="en-AU"/>
        </w:rPr>
        <w:t>RRE)</w:t>
      </w:r>
      <w:r w:rsidR="00EF5EC8">
        <w:rPr>
          <w:rStyle w:val="normaltextrun"/>
          <w:color w:val="002453"/>
          <w:shd w:val="clear" w:color="auto" w:fill="FFFFFF"/>
        </w:rPr>
        <w:t xml:space="preserve"> uses the education system as a catalyst for generational and cultural change by engaging schools, as both education institutions and workplaces. </w:t>
      </w:r>
      <w:r w:rsidR="00EF5EC8">
        <w:rPr>
          <w:shd w:val="clear" w:color="auto" w:fill="FFFFFF"/>
          <w:lang w:eastAsia="en-AU"/>
        </w:rPr>
        <w:t>It</w:t>
      </w:r>
      <w:r w:rsidR="00EF5EC8" w:rsidRPr="005C7164">
        <w:rPr>
          <w:shd w:val="clear" w:color="auto" w:fill="FFFFFF"/>
          <w:lang w:eastAsia="en-AU"/>
        </w:rPr>
        <w:t xml:space="preserve"> is one of the most promising strategies </w:t>
      </w:r>
      <w:r w:rsidR="00EF5EC8">
        <w:rPr>
          <w:rStyle w:val="normaltextrun"/>
          <w:color w:val="002453"/>
          <w:shd w:val="clear" w:color="auto" w:fill="FFFFFF"/>
        </w:rPr>
        <w:t xml:space="preserve">to comprehensively address the drivers of gender-based violence, </w:t>
      </w:r>
      <w:r w:rsidR="00EF5EC8" w:rsidRPr="005C7164">
        <w:rPr>
          <w:shd w:val="clear" w:color="auto" w:fill="FFFFFF"/>
          <w:lang w:eastAsia="en-AU"/>
        </w:rPr>
        <w:t xml:space="preserve">including </w:t>
      </w:r>
      <w:r w:rsidR="00EF5EC8">
        <w:rPr>
          <w:shd w:val="clear" w:color="auto" w:fill="FFFFFF"/>
          <w:lang w:eastAsia="en-AU"/>
        </w:rPr>
        <w:t>gendered discrimination and bullying,</w:t>
      </w:r>
      <w:r w:rsidR="00EF5EC8">
        <w:rPr>
          <w:rStyle w:val="normaltextrun"/>
          <w:color w:val="002453"/>
          <w:shd w:val="clear" w:color="auto" w:fill="FFFFFF"/>
        </w:rPr>
        <w:t xml:space="preserve"> and create a future free from such violence</w:t>
      </w:r>
      <w:r w:rsidR="00EF5EC8">
        <w:t xml:space="preserve"> </w:t>
      </w:r>
      <w:r w:rsidR="00620912" w:rsidRPr="005C7164">
        <w:rPr>
          <w:shd w:val="clear" w:color="auto" w:fill="FFFFFF"/>
          <w:lang w:eastAsia="en-AU"/>
        </w:rPr>
        <w:t xml:space="preserve">in school settings. </w:t>
      </w:r>
      <w:r w:rsidR="009D002F">
        <w:rPr>
          <w:lang w:eastAsia="en-AU"/>
        </w:rPr>
        <w:t>RRE</w:t>
      </w:r>
      <w:r w:rsidR="00620912" w:rsidRPr="005C7164">
        <w:rPr>
          <w:lang w:eastAsia="en-AU"/>
        </w:rPr>
        <w:t xml:space="preserve"> supports </w:t>
      </w:r>
      <w:r w:rsidR="24232B9A" w:rsidRPr="005C7164">
        <w:rPr>
          <w:lang w:eastAsia="en-AU"/>
        </w:rPr>
        <w:t>children and</w:t>
      </w:r>
      <w:r w:rsidR="00620912" w:rsidRPr="005C7164">
        <w:rPr>
          <w:lang w:eastAsia="en-AU"/>
        </w:rPr>
        <w:t xml:space="preserve"> young people to establish equitable attitudes towards gender, enabling them to avoid or challenge limiting or harmful stereotypes, and develop positive personal identities and interpersonal relationship skills, which supports their overall wellbeing. </w:t>
      </w:r>
      <w:r w:rsidR="006F0FDD">
        <w:rPr>
          <w:lang w:eastAsia="en-AU"/>
        </w:rPr>
        <w:t xml:space="preserve"> RRE</w:t>
      </w:r>
      <w:r w:rsidR="001B0B54">
        <w:rPr>
          <w:lang w:eastAsia="en-AU"/>
        </w:rPr>
        <w:t xml:space="preserve"> </w:t>
      </w:r>
      <w:r w:rsidR="00B02F9B">
        <w:rPr>
          <w:lang w:eastAsia="en-AU"/>
        </w:rPr>
        <w:t>takes</w:t>
      </w:r>
      <w:r w:rsidR="00A51A02">
        <w:rPr>
          <w:lang w:eastAsia="en-AU"/>
        </w:rPr>
        <w:t xml:space="preserve"> a whole school approach</w:t>
      </w:r>
      <w:r w:rsidR="000F121C">
        <w:rPr>
          <w:lang w:eastAsia="en-AU"/>
        </w:rPr>
        <w:t xml:space="preserve"> </w:t>
      </w:r>
      <w:r w:rsidR="00E66EBE">
        <w:rPr>
          <w:lang w:eastAsia="en-AU"/>
        </w:rPr>
        <w:t xml:space="preserve">that </w:t>
      </w:r>
      <w:r w:rsidR="007E0464">
        <w:rPr>
          <w:lang w:eastAsia="en-AU"/>
        </w:rPr>
        <w:t>works with</w:t>
      </w:r>
      <w:r w:rsidR="000D4B8F">
        <w:rPr>
          <w:lang w:eastAsia="en-AU"/>
        </w:rPr>
        <w:t xml:space="preserve"> leadership</w:t>
      </w:r>
      <w:r w:rsidR="00E75C08">
        <w:rPr>
          <w:lang w:eastAsia="en-AU"/>
        </w:rPr>
        <w:t xml:space="preserve">, systems and </w:t>
      </w:r>
      <w:r w:rsidR="00BA2C99">
        <w:rPr>
          <w:lang w:eastAsia="en-AU"/>
        </w:rPr>
        <w:t>practices</w:t>
      </w:r>
      <w:r w:rsidR="009B0265">
        <w:rPr>
          <w:lang w:eastAsia="en-AU"/>
        </w:rPr>
        <w:t xml:space="preserve"> to </w:t>
      </w:r>
      <w:r w:rsidR="007E0464">
        <w:rPr>
          <w:lang w:eastAsia="en-AU"/>
        </w:rPr>
        <w:t xml:space="preserve">support </w:t>
      </w:r>
      <w:r w:rsidR="0057176B">
        <w:rPr>
          <w:lang w:eastAsia="en-AU"/>
        </w:rPr>
        <w:t>positive</w:t>
      </w:r>
      <w:r w:rsidR="006229BD">
        <w:rPr>
          <w:lang w:eastAsia="en-AU"/>
        </w:rPr>
        <w:t xml:space="preserve"> </w:t>
      </w:r>
      <w:r w:rsidR="00FB6B3F">
        <w:rPr>
          <w:lang w:eastAsia="en-AU"/>
        </w:rPr>
        <w:t>school culture</w:t>
      </w:r>
      <w:r w:rsidR="0057176B">
        <w:rPr>
          <w:lang w:eastAsia="en-AU"/>
        </w:rPr>
        <w:t>s</w:t>
      </w:r>
      <w:r w:rsidR="00B421BE">
        <w:rPr>
          <w:lang w:eastAsia="en-AU"/>
        </w:rPr>
        <w:t>,</w:t>
      </w:r>
      <w:r w:rsidR="00EF58DF">
        <w:rPr>
          <w:lang w:eastAsia="en-AU"/>
        </w:rPr>
        <w:t xml:space="preserve"> age-</w:t>
      </w:r>
      <w:r w:rsidR="00985FE3">
        <w:rPr>
          <w:lang w:eastAsia="en-AU"/>
        </w:rPr>
        <w:t xml:space="preserve">appropriate curriculum </w:t>
      </w:r>
      <w:r w:rsidR="00B421BE">
        <w:rPr>
          <w:lang w:eastAsia="en-AU"/>
        </w:rPr>
        <w:t xml:space="preserve">delivery, </w:t>
      </w:r>
      <w:r w:rsidR="006229BD">
        <w:rPr>
          <w:lang w:eastAsia="en-AU"/>
        </w:rPr>
        <w:t xml:space="preserve">policy development </w:t>
      </w:r>
      <w:r w:rsidR="00985FE3">
        <w:rPr>
          <w:lang w:eastAsia="en-AU"/>
        </w:rPr>
        <w:t>and community engagement</w:t>
      </w:r>
      <w:r w:rsidR="006229BD">
        <w:rPr>
          <w:lang w:eastAsia="en-AU"/>
        </w:rPr>
        <w:t>.</w:t>
      </w:r>
    </w:p>
    <w:p w14:paraId="3FDC8A3D" w14:textId="3885B1A8" w:rsidR="00636AA9" w:rsidRPr="000C13FF" w:rsidRDefault="006C4920" w:rsidP="00636AA9">
      <w:pPr>
        <w:rPr>
          <w:szCs w:val="24"/>
        </w:rPr>
      </w:pPr>
      <w:r w:rsidRPr="000C13FF">
        <w:rPr>
          <w:szCs w:val="24"/>
        </w:rPr>
        <w:t xml:space="preserve">Understanding bullying and discrimination within Tasmanian schools through a gendered and intersectional lens is essential if the underlying drivers of this behaviour are to be addressed. An </w:t>
      </w:r>
      <w:r w:rsidR="007355E3" w:rsidRPr="000C13FF">
        <w:rPr>
          <w:szCs w:val="24"/>
        </w:rPr>
        <w:t>evidence-based</w:t>
      </w:r>
      <w:r w:rsidRPr="000C13FF">
        <w:rPr>
          <w:szCs w:val="24"/>
        </w:rPr>
        <w:t xml:space="preserve"> approach to </w:t>
      </w:r>
      <w:r w:rsidR="009D002F" w:rsidRPr="000C13FF">
        <w:rPr>
          <w:szCs w:val="24"/>
        </w:rPr>
        <w:t>RRE</w:t>
      </w:r>
      <w:r w:rsidRPr="000C13FF">
        <w:rPr>
          <w:szCs w:val="24"/>
        </w:rPr>
        <w:t xml:space="preserve"> provides the mechanism required to address gender violence, including bullying and har</w:t>
      </w:r>
      <w:r w:rsidR="0081583C" w:rsidRPr="000C13FF">
        <w:rPr>
          <w:szCs w:val="24"/>
        </w:rPr>
        <w:t>assment</w:t>
      </w:r>
      <w:r w:rsidR="007355E3">
        <w:rPr>
          <w:szCs w:val="24"/>
        </w:rPr>
        <w:t>.</w:t>
      </w:r>
      <w:r w:rsidRPr="000C13FF">
        <w:rPr>
          <w:szCs w:val="24"/>
        </w:rPr>
        <w:t xml:space="preserve"> </w:t>
      </w:r>
    </w:p>
    <w:p w14:paraId="11421ECD" w14:textId="77777777" w:rsidR="00A068D3" w:rsidRDefault="00630940" w:rsidP="009626F8">
      <w:pPr>
        <w:rPr>
          <w:color w:val="002453" w:themeColor="accent2"/>
        </w:rPr>
      </w:pPr>
      <w:r w:rsidRPr="2D6D0E45">
        <w:rPr>
          <w:color w:val="002453" w:themeColor="accent2"/>
        </w:rPr>
        <w:t xml:space="preserve">Governments have a crucial role in developing a long-term vision and approach for </w:t>
      </w:r>
      <w:r w:rsidR="00F13E69">
        <w:rPr>
          <w:color w:val="002453" w:themeColor="accent2"/>
        </w:rPr>
        <w:t>RRE</w:t>
      </w:r>
      <w:r w:rsidRPr="2D6D0E45">
        <w:rPr>
          <w:color w:val="002453" w:themeColor="accent2"/>
        </w:rPr>
        <w:t xml:space="preserve"> and supporting an evidence-based whole of school approach.</w:t>
      </w:r>
      <w:r w:rsidR="00AD5992" w:rsidRPr="2D6D0E45">
        <w:rPr>
          <w:color w:val="002453" w:themeColor="accent2"/>
        </w:rPr>
        <w:t xml:space="preserve"> </w:t>
      </w:r>
      <w:r w:rsidR="00194E89" w:rsidRPr="2D6D0E45">
        <w:rPr>
          <w:color w:val="002453" w:themeColor="accent2"/>
        </w:rPr>
        <w:t xml:space="preserve">This has been recognised </w:t>
      </w:r>
      <w:r w:rsidR="005453F9">
        <w:rPr>
          <w:color w:val="002453" w:themeColor="accent2"/>
        </w:rPr>
        <w:t xml:space="preserve">through the </w:t>
      </w:r>
      <w:r w:rsidR="005453F9" w:rsidRPr="00D40B9F">
        <w:rPr>
          <w:i/>
          <w:iCs/>
          <w:color w:val="002453" w:themeColor="accent2"/>
        </w:rPr>
        <w:t>National Plan</w:t>
      </w:r>
      <w:r w:rsidR="00C57D7D" w:rsidRPr="00D40B9F">
        <w:rPr>
          <w:i/>
          <w:iCs/>
          <w:color w:val="002453" w:themeColor="accent2"/>
        </w:rPr>
        <w:t xml:space="preserve"> to End Violence against Women and Children 2022 </w:t>
      </w:r>
      <w:r w:rsidR="004153B5" w:rsidRPr="00D40B9F">
        <w:rPr>
          <w:i/>
          <w:iCs/>
          <w:color w:val="002453" w:themeColor="accent2"/>
        </w:rPr>
        <w:t>–</w:t>
      </w:r>
      <w:r w:rsidR="00C57D7D" w:rsidRPr="00D40B9F">
        <w:rPr>
          <w:i/>
          <w:iCs/>
          <w:color w:val="002453" w:themeColor="accent2"/>
        </w:rPr>
        <w:t xml:space="preserve"> 2032</w:t>
      </w:r>
      <w:r w:rsidR="004153B5">
        <w:rPr>
          <w:color w:val="002453" w:themeColor="accent2"/>
        </w:rPr>
        <w:t xml:space="preserve">, Recommendation 10 of the </w:t>
      </w:r>
      <w:proofErr w:type="spellStart"/>
      <w:r w:rsidR="004153B5" w:rsidRPr="00D40B9F">
        <w:rPr>
          <w:i/>
          <w:iCs/>
          <w:color w:val="002453" w:themeColor="accent2"/>
        </w:rPr>
        <w:t>Respect@Work</w:t>
      </w:r>
      <w:proofErr w:type="spellEnd"/>
      <w:r w:rsidR="004153B5" w:rsidRPr="00D40B9F">
        <w:rPr>
          <w:i/>
          <w:iCs/>
          <w:color w:val="002453" w:themeColor="accent2"/>
        </w:rPr>
        <w:t xml:space="preserve"> Sexual Harassment National Enquiry Report</w:t>
      </w:r>
      <w:r w:rsidR="004153B5">
        <w:rPr>
          <w:color w:val="002453" w:themeColor="accent2"/>
        </w:rPr>
        <w:t xml:space="preserve"> and Recommendation </w:t>
      </w:r>
      <w:r w:rsidR="00EF28F1">
        <w:rPr>
          <w:color w:val="002453" w:themeColor="accent2"/>
        </w:rPr>
        <w:t xml:space="preserve">59 of the </w:t>
      </w:r>
      <w:r w:rsidR="00EF28F1" w:rsidRPr="00D40B9F">
        <w:rPr>
          <w:i/>
          <w:iCs/>
          <w:color w:val="002453" w:themeColor="accent2"/>
        </w:rPr>
        <w:t xml:space="preserve">Inquiry </w:t>
      </w:r>
      <w:r w:rsidR="00090CEE" w:rsidRPr="00D40B9F">
        <w:rPr>
          <w:i/>
          <w:iCs/>
          <w:color w:val="002453" w:themeColor="accent2"/>
        </w:rPr>
        <w:t>into family, domestic and sexual violence</w:t>
      </w:r>
      <w:r w:rsidR="00D40B9F">
        <w:rPr>
          <w:color w:val="002453" w:themeColor="accent2"/>
        </w:rPr>
        <w:t xml:space="preserve">. </w:t>
      </w:r>
    </w:p>
    <w:p w14:paraId="04534C41" w14:textId="58E3FD64" w:rsidR="009626F8" w:rsidRPr="00041BD9" w:rsidRDefault="00D40B9F" w:rsidP="009626F8">
      <w:pPr>
        <w:rPr>
          <w:rStyle w:val="normaltextrun"/>
          <w:rFonts w:cs="Calibri"/>
          <w:color w:val="002453" w:themeColor="accent5"/>
          <w:shd w:val="clear" w:color="auto" w:fill="FFFFFF"/>
        </w:rPr>
      </w:pPr>
      <w:r>
        <w:rPr>
          <w:color w:val="002453" w:themeColor="accent2"/>
        </w:rPr>
        <w:t xml:space="preserve">In </w:t>
      </w:r>
      <w:r w:rsidR="003A46C7">
        <w:rPr>
          <w:color w:val="002453" w:themeColor="accent2"/>
        </w:rPr>
        <w:t>response</w:t>
      </w:r>
      <w:r w:rsidR="00E72F75">
        <w:rPr>
          <w:color w:val="002453" w:themeColor="accent2"/>
        </w:rPr>
        <w:t xml:space="preserve"> to this national commitment to </w:t>
      </w:r>
      <w:r w:rsidR="00055581">
        <w:rPr>
          <w:color w:val="002453" w:themeColor="accent2"/>
        </w:rPr>
        <w:t>age-appropriate</w:t>
      </w:r>
      <w:r w:rsidR="00003A35">
        <w:rPr>
          <w:color w:val="002453" w:themeColor="accent2"/>
        </w:rPr>
        <w:t xml:space="preserve"> </w:t>
      </w:r>
      <w:r w:rsidR="00E72F75">
        <w:rPr>
          <w:color w:val="002453" w:themeColor="accent2"/>
        </w:rPr>
        <w:t>RRE</w:t>
      </w:r>
      <w:r w:rsidR="00D85DE7">
        <w:rPr>
          <w:color w:val="002453" w:themeColor="accent2"/>
        </w:rPr>
        <w:t>,</w:t>
      </w:r>
      <w:r w:rsidR="00090CEE">
        <w:rPr>
          <w:color w:val="002453" w:themeColor="accent2"/>
        </w:rPr>
        <w:t xml:space="preserve"> </w:t>
      </w:r>
      <w:r w:rsidR="00D85DE7">
        <w:rPr>
          <w:rFonts w:eastAsia="Times New Roman" w:cs="Times New Roman"/>
          <w:color w:val="002453" w:themeColor="accent5"/>
          <w:spacing w:val="0"/>
          <w:lang w:eastAsia="en-AU"/>
        </w:rPr>
        <w:t>t</w:t>
      </w:r>
      <w:r w:rsidR="009626F8" w:rsidRPr="2D6D0E45">
        <w:rPr>
          <w:rFonts w:eastAsia="Times New Roman" w:cs="Times New Roman"/>
          <w:color w:val="002453" w:themeColor="accent5"/>
          <w:spacing w:val="0"/>
          <w:lang w:eastAsia="en-AU"/>
        </w:rPr>
        <w:t xml:space="preserve">he Australian Government is providing $77.6 million to states and territories and non-government school sectors over a </w:t>
      </w:r>
      <w:r w:rsidR="00041BD9" w:rsidRPr="2D6D0E45">
        <w:rPr>
          <w:rFonts w:eastAsia="Times New Roman" w:cs="Times New Roman"/>
          <w:color w:val="002453" w:themeColor="accent5"/>
          <w:spacing w:val="0"/>
          <w:lang w:eastAsia="en-AU"/>
        </w:rPr>
        <w:t>five-year</w:t>
      </w:r>
      <w:r w:rsidR="009626F8" w:rsidRPr="2D6D0E45">
        <w:rPr>
          <w:rFonts w:eastAsia="Times New Roman" w:cs="Times New Roman"/>
          <w:color w:val="002453" w:themeColor="accent5"/>
          <w:spacing w:val="0"/>
          <w:lang w:eastAsia="en-AU"/>
        </w:rPr>
        <w:t xml:space="preserve"> period</w:t>
      </w:r>
      <w:r w:rsidR="009F26F2" w:rsidRPr="2D6D0E45">
        <w:rPr>
          <w:rFonts w:eastAsia="Times New Roman" w:cs="Times New Roman"/>
          <w:color w:val="002453" w:themeColor="accent5"/>
          <w:spacing w:val="0"/>
          <w:lang w:eastAsia="en-AU"/>
        </w:rPr>
        <w:t xml:space="preserve"> through the Consent and Respectful Relationships Education measure. This aims to</w:t>
      </w:r>
      <w:r w:rsidR="009626F8" w:rsidRPr="2D6D0E45">
        <w:rPr>
          <w:rFonts w:eastAsia="Times New Roman" w:cs="Times New Roman"/>
          <w:color w:val="002453" w:themeColor="accent5"/>
          <w:spacing w:val="0"/>
          <w:lang w:eastAsia="en-AU"/>
        </w:rPr>
        <w:t xml:space="preserve"> </w:t>
      </w:r>
      <w:r w:rsidR="009626F8" w:rsidRPr="2D6D0E45">
        <w:rPr>
          <w:rStyle w:val="normaltextrun"/>
          <w:rFonts w:cs="Calibri"/>
          <w:color w:val="002453" w:themeColor="accent5"/>
          <w:shd w:val="clear" w:color="auto" w:fill="FFFFFF"/>
        </w:rPr>
        <w:t xml:space="preserve">ensure Australian students receive high quality, age-appropriate, evidence-based </w:t>
      </w:r>
      <w:proofErr w:type="gramStart"/>
      <w:r w:rsidR="009626F8" w:rsidRPr="2D6D0E45">
        <w:rPr>
          <w:rStyle w:val="normaltextrun"/>
          <w:rFonts w:cs="Calibri"/>
          <w:color w:val="002453" w:themeColor="accent5"/>
          <w:shd w:val="clear" w:color="auto" w:fill="FFFFFF"/>
        </w:rPr>
        <w:t>consent</w:t>
      </w:r>
      <w:proofErr w:type="gramEnd"/>
      <w:r w:rsidR="009626F8" w:rsidRPr="2D6D0E45">
        <w:rPr>
          <w:rStyle w:val="normaltextrun"/>
          <w:rFonts w:cs="Calibri"/>
          <w:color w:val="002453" w:themeColor="accent5"/>
          <w:shd w:val="clear" w:color="auto" w:fill="FFFFFF"/>
        </w:rPr>
        <w:t xml:space="preserve"> and respectful relationships education to help prevent gender-based violence </w:t>
      </w:r>
      <w:r w:rsidR="00BE1F55">
        <w:rPr>
          <w:rStyle w:val="normaltextrun"/>
          <w:rFonts w:cs="Calibri"/>
          <w:color w:val="002453" w:themeColor="accent5"/>
          <w:shd w:val="clear" w:color="auto" w:fill="FFFFFF"/>
        </w:rPr>
        <w:t xml:space="preserve">by </w:t>
      </w:r>
      <w:r w:rsidR="009626F8" w:rsidRPr="2D6D0E45">
        <w:rPr>
          <w:rStyle w:val="normaltextrun"/>
          <w:rFonts w:cs="Calibri"/>
          <w:color w:val="002453" w:themeColor="accent5"/>
          <w:shd w:val="clear" w:color="auto" w:fill="FFFFFF"/>
        </w:rPr>
        <w:t>promot</w:t>
      </w:r>
      <w:r w:rsidR="00BE1F55">
        <w:rPr>
          <w:rStyle w:val="normaltextrun"/>
          <w:rFonts w:cs="Calibri"/>
          <w:color w:val="002453" w:themeColor="accent5"/>
          <w:shd w:val="clear" w:color="auto" w:fill="FFFFFF"/>
        </w:rPr>
        <w:t>ing</w:t>
      </w:r>
      <w:r w:rsidR="009626F8" w:rsidRPr="2D6D0E45">
        <w:rPr>
          <w:rStyle w:val="normaltextrun"/>
          <w:rFonts w:cs="Calibri"/>
          <w:color w:val="002453" w:themeColor="accent5"/>
          <w:shd w:val="clear" w:color="auto" w:fill="FFFFFF"/>
        </w:rPr>
        <w:t xml:space="preserve"> healthy and respectful relationships between young people.</w:t>
      </w:r>
    </w:p>
    <w:p w14:paraId="41AEC990" w14:textId="67BCD156" w:rsidR="00194E89" w:rsidRDefault="00194E89" w:rsidP="00D71A63">
      <w:pPr>
        <w:shd w:val="clear" w:color="auto" w:fill="FFFFFF"/>
        <w:spacing w:after="100" w:afterAutospacing="1" w:line="240" w:lineRule="auto"/>
        <w:rPr>
          <w:rStyle w:val="normaltextrun"/>
          <w:rFonts w:cs="Calibri"/>
          <w:color w:val="002453" w:themeColor="accent5"/>
          <w:szCs w:val="24"/>
          <w:shd w:val="clear" w:color="auto" w:fill="FFFFFF"/>
        </w:rPr>
      </w:pPr>
      <w:r w:rsidRPr="002561CE">
        <w:t>Implementation of the measure is being delivered in partnership with states, territories, and non-government school sectors and informed and guided by the National Respectful Relationships Education Expert Working Group (NRREEWG</w:t>
      </w:r>
      <w:r w:rsidR="007F05EB" w:rsidRPr="002561CE">
        <w:t xml:space="preserve">). </w:t>
      </w:r>
      <w:r w:rsidR="00A068D3" w:rsidRPr="002561CE">
        <w:t>As noted above, Our Watch has been supporting the Tasmanian Government through provision of advice in relation to the most effective use of this funding for RRE in Tasmania. The</w:t>
      </w:r>
      <w:r w:rsidR="00A068D3">
        <w:rPr>
          <w:rStyle w:val="normaltextrun"/>
          <w:rFonts w:cs="Calibri"/>
          <w:color w:val="002453" w:themeColor="accent5"/>
          <w:szCs w:val="24"/>
          <w:shd w:val="clear" w:color="auto" w:fill="FFFFFF"/>
        </w:rPr>
        <w:t xml:space="preserve"> </w:t>
      </w:r>
      <w:r w:rsidR="007F05EB" w:rsidRPr="00041BD9">
        <w:rPr>
          <w:rStyle w:val="normaltextrun"/>
          <w:rFonts w:cs="Calibri"/>
          <w:color w:val="002453" w:themeColor="accent5"/>
          <w:szCs w:val="24"/>
          <w:shd w:val="clear" w:color="auto" w:fill="FFFFFF"/>
        </w:rPr>
        <w:t>Tasmania</w:t>
      </w:r>
      <w:r w:rsidR="00A068D3">
        <w:rPr>
          <w:rStyle w:val="normaltextrun"/>
          <w:rFonts w:cs="Calibri"/>
          <w:color w:val="002453" w:themeColor="accent5"/>
          <w:szCs w:val="24"/>
          <w:shd w:val="clear" w:color="auto" w:fill="FFFFFF"/>
        </w:rPr>
        <w:t>n Government</w:t>
      </w:r>
      <w:r w:rsidRPr="00041BD9">
        <w:rPr>
          <w:rStyle w:val="normaltextrun"/>
          <w:rFonts w:cs="Calibri"/>
          <w:color w:val="002453" w:themeColor="accent5"/>
          <w:szCs w:val="24"/>
          <w:shd w:val="clear" w:color="auto" w:fill="FFFFFF"/>
        </w:rPr>
        <w:t xml:space="preserve"> is </w:t>
      </w:r>
      <w:r w:rsidRPr="00041BD9">
        <w:rPr>
          <w:rStyle w:val="normaltextrun"/>
          <w:rFonts w:cs="Calibri"/>
          <w:color w:val="002453" w:themeColor="accent5"/>
          <w:szCs w:val="24"/>
          <w:shd w:val="clear" w:color="auto" w:fill="FFFFFF"/>
        </w:rPr>
        <w:lastRenderedPageBreak/>
        <w:t>well position</w:t>
      </w:r>
      <w:r w:rsidR="00A068D3">
        <w:rPr>
          <w:rStyle w:val="normaltextrun"/>
          <w:rFonts w:cs="Calibri"/>
          <w:color w:val="002453" w:themeColor="accent5"/>
          <w:szCs w:val="24"/>
          <w:shd w:val="clear" w:color="auto" w:fill="FFFFFF"/>
        </w:rPr>
        <w:t>ed</w:t>
      </w:r>
      <w:r w:rsidRPr="00041BD9">
        <w:rPr>
          <w:rStyle w:val="normaltextrun"/>
          <w:rFonts w:cs="Calibri"/>
          <w:color w:val="002453" w:themeColor="accent5"/>
          <w:szCs w:val="24"/>
          <w:shd w:val="clear" w:color="auto" w:fill="FFFFFF"/>
        </w:rPr>
        <w:t xml:space="preserve"> to build upon </w:t>
      </w:r>
      <w:r w:rsidR="00A068D3">
        <w:rPr>
          <w:rStyle w:val="normaltextrun"/>
          <w:rFonts w:cs="Calibri"/>
          <w:color w:val="002453" w:themeColor="accent5"/>
          <w:szCs w:val="24"/>
          <w:shd w:val="clear" w:color="auto" w:fill="FFFFFF"/>
        </w:rPr>
        <w:t>its</w:t>
      </w:r>
      <w:r w:rsidR="00A068D3" w:rsidRPr="00041BD9">
        <w:rPr>
          <w:rStyle w:val="normaltextrun"/>
          <w:rFonts w:cs="Calibri"/>
          <w:color w:val="002453" w:themeColor="accent5"/>
          <w:szCs w:val="24"/>
          <w:shd w:val="clear" w:color="auto" w:fill="FFFFFF"/>
        </w:rPr>
        <w:t xml:space="preserve"> </w:t>
      </w:r>
      <w:r w:rsidRPr="00041BD9">
        <w:rPr>
          <w:rStyle w:val="normaltextrun"/>
          <w:rFonts w:cs="Calibri"/>
          <w:color w:val="002453" w:themeColor="accent5"/>
          <w:szCs w:val="24"/>
          <w:shd w:val="clear" w:color="auto" w:fill="FFFFFF"/>
        </w:rPr>
        <w:t xml:space="preserve">current approach </w:t>
      </w:r>
      <w:r w:rsidR="00041BD9" w:rsidRPr="00041BD9">
        <w:rPr>
          <w:rStyle w:val="normaltextrun"/>
          <w:rFonts w:cs="Calibri"/>
          <w:color w:val="002453" w:themeColor="accent5"/>
          <w:szCs w:val="24"/>
          <w:shd w:val="clear" w:color="auto" w:fill="FFFFFF"/>
        </w:rPr>
        <w:t>to ensure</w:t>
      </w:r>
      <w:r w:rsidRPr="00041BD9">
        <w:rPr>
          <w:rStyle w:val="normaltextrun"/>
          <w:rFonts w:cs="Calibri"/>
          <w:color w:val="002453" w:themeColor="accent5"/>
          <w:szCs w:val="24"/>
          <w:shd w:val="clear" w:color="auto" w:fill="FFFFFF"/>
        </w:rPr>
        <w:t xml:space="preserve"> it is aligned to the evidence based </w:t>
      </w:r>
      <w:r w:rsidR="00DB4A78">
        <w:rPr>
          <w:rStyle w:val="normaltextrun"/>
          <w:rFonts w:cs="Calibri"/>
          <w:color w:val="002453" w:themeColor="accent5"/>
          <w:szCs w:val="24"/>
          <w:shd w:val="clear" w:color="auto" w:fill="FFFFFF"/>
        </w:rPr>
        <w:t>for best practic</w:t>
      </w:r>
      <w:r w:rsidR="008A3BB4">
        <w:rPr>
          <w:rStyle w:val="normaltextrun"/>
          <w:rFonts w:cs="Calibri"/>
          <w:color w:val="002453" w:themeColor="accent5"/>
          <w:szCs w:val="24"/>
          <w:shd w:val="clear" w:color="auto" w:fill="FFFFFF"/>
        </w:rPr>
        <w:t>e implementation of RRE across Tasmania</w:t>
      </w:r>
      <w:del w:id="7" w:author="Genevieve Sheppard" w:date="2024-08-27T09:56:00Z" w16du:dateUtc="2024-08-26T23:56:00Z">
        <w:r w:rsidRPr="00041BD9" w:rsidDel="008A3BB4">
          <w:rPr>
            <w:rStyle w:val="normaltextrun"/>
            <w:rFonts w:cs="Calibri"/>
            <w:color w:val="002453" w:themeColor="accent5"/>
            <w:szCs w:val="24"/>
            <w:shd w:val="clear" w:color="auto" w:fill="FFFFFF"/>
          </w:rPr>
          <w:delText>.</w:delText>
        </w:r>
      </w:del>
    </w:p>
    <w:p w14:paraId="6A1D79B5" w14:textId="044AA9BF" w:rsidR="002A2A97" w:rsidRPr="00041BD9" w:rsidRDefault="002A2A97" w:rsidP="00D71A63">
      <w:pPr>
        <w:shd w:val="clear" w:color="auto" w:fill="FFFFFF"/>
        <w:spacing w:after="100" w:afterAutospacing="1" w:line="240" w:lineRule="auto"/>
        <w:rPr>
          <w:rStyle w:val="normaltextrun"/>
          <w:rFonts w:eastAsia="Times New Roman" w:cs="Times New Roman"/>
          <w:color w:val="002453" w:themeColor="accent5"/>
          <w:spacing w:val="0"/>
          <w:szCs w:val="24"/>
          <w:lang w:eastAsia="en-AU"/>
        </w:rPr>
      </w:pPr>
      <w:r>
        <w:rPr>
          <w:rStyle w:val="normaltextrun"/>
          <w:rFonts w:cs="Calibri"/>
          <w:color w:val="002453" w:themeColor="accent5"/>
          <w:szCs w:val="24"/>
          <w:shd w:val="clear" w:color="auto" w:fill="FFFFFF"/>
        </w:rPr>
        <w:t>RRE has the potential to</w:t>
      </w:r>
      <w:r w:rsidR="008048CE">
        <w:rPr>
          <w:rStyle w:val="normaltextrun"/>
          <w:rFonts w:cs="Calibri"/>
          <w:color w:val="002453" w:themeColor="accent5"/>
          <w:szCs w:val="24"/>
          <w:shd w:val="clear" w:color="auto" w:fill="FFFFFF"/>
        </w:rPr>
        <w:t xml:space="preserve"> </w:t>
      </w:r>
      <w:r w:rsidR="001838EB">
        <w:rPr>
          <w:rStyle w:val="normaltextrun"/>
          <w:rFonts w:cs="Calibri"/>
          <w:color w:val="002453" w:themeColor="accent5"/>
          <w:szCs w:val="24"/>
          <w:shd w:val="clear" w:color="auto" w:fill="FFFFFF"/>
        </w:rPr>
        <w:t xml:space="preserve">increase </w:t>
      </w:r>
      <w:r w:rsidR="008048CE">
        <w:rPr>
          <w:rStyle w:val="normaltextrun"/>
          <w:rFonts w:cs="Calibri"/>
          <w:color w:val="002453" w:themeColor="accent5"/>
          <w:szCs w:val="24"/>
          <w:shd w:val="clear" w:color="auto" w:fill="FFFFFF"/>
        </w:rPr>
        <w:t>s</w:t>
      </w:r>
      <w:r w:rsidR="001838EB">
        <w:rPr>
          <w:rStyle w:val="normaltextrun"/>
          <w:rFonts w:cs="Calibri"/>
          <w:color w:val="002453" w:themeColor="accent5"/>
          <w:szCs w:val="24"/>
          <w:shd w:val="clear" w:color="auto" w:fill="FFFFFF"/>
        </w:rPr>
        <w:t>tudent</w:t>
      </w:r>
      <w:r w:rsidR="00FC671D">
        <w:rPr>
          <w:rStyle w:val="normaltextrun"/>
          <w:rFonts w:cs="Calibri"/>
          <w:color w:val="002453" w:themeColor="accent5"/>
          <w:szCs w:val="24"/>
          <w:shd w:val="clear" w:color="auto" w:fill="FFFFFF"/>
        </w:rPr>
        <w:t xml:space="preserve"> and staff</w:t>
      </w:r>
      <w:r w:rsidR="008048CE">
        <w:rPr>
          <w:rStyle w:val="normaltextrun"/>
          <w:rFonts w:cs="Calibri"/>
          <w:color w:val="002453" w:themeColor="accent5"/>
          <w:szCs w:val="24"/>
          <w:shd w:val="clear" w:color="auto" w:fill="FFFFFF"/>
        </w:rPr>
        <w:t xml:space="preserve"> </w:t>
      </w:r>
      <w:r w:rsidR="00650710">
        <w:rPr>
          <w:rStyle w:val="normaltextrun"/>
          <w:rFonts w:cs="Calibri"/>
          <w:color w:val="002453" w:themeColor="accent5"/>
          <w:szCs w:val="24"/>
          <w:shd w:val="clear" w:color="auto" w:fill="FFFFFF"/>
        </w:rPr>
        <w:t xml:space="preserve">understanding </w:t>
      </w:r>
      <w:r w:rsidR="00FB5DF6">
        <w:rPr>
          <w:rStyle w:val="normaltextrun"/>
          <w:rFonts w:cs="Calibri"/>
          <w:color w:val="002453" w:themeColor="accent5"/>
          <w:szCs w:val="24"/>
          <w:shd w:val="clear" w:color="auto" w:fill="FFFFFF"/>
        </w:rPr>
        <w:t xml:space="preserve">and attitudes </w:t>
      </w:r>
      <w:r w:rsidR="00927D06">
        <w:rPr>
          <w:rStyle w:val="normaltextrun"/>
          <w:rFonts w:cs="Calibri"/>
          <w:color w:val="002453" w:themeColor="accent5"/>
          <w:szCs w:val="24"/>
          <w:shd w:val="clear" w:color="auto" w:fill="FFFFFF"/>
        </w:rPr>
        <w:t>towards gender equality, respectful relationships</w:t>
      </w:r>
      <w:r w:rsidR="00D1561B">
        <w:rPr>
          <w:rStyle w:val="normaltextrun"/>
          <w:rFonts w:cs="Calibri"/>
          <w:color w:val="002453" w:themeColor="accent5"/>
          <w:szCs w:val="24"/>
          <w:shd w:val="clear" w:color="auto" w:fill="FFFFFF"/>
        </w:rPr>
        <w:t xml:space="preserve"> and </w:t>
      </w:r>
      <w:r w:rsidR="0099379C">
        <w:rPr>
          <w:rStyle w:val="normaltextrun"/>
          <w:rFonts w:cs="Calibri"/>
          <w:color w:val="002453" w:themeColor="accent5"/>
          <w:szCs w:val="24"/>
          <w:shd w:val="clear" w:color="auto" w:fill="FFFFFF"/>
        </w:rPr>
        <w:t>gender-based</w:t>
      </w:r>
      <w:r w:rsidR="00D1561B">
        <w:rPr>
          <w:rStyle w:val="normaltextrun"/>
          <w:rFonts w:cs="Calibri"/>
          <w:color w:val="002453" w:themeColor="accent5"/>
          <w:szCs w:val="24"/>
          <w:shd w:val="clear" w:color="auto" w:fill="FFFFFF"/>
        </w:rPr>
        <w:t xml:space="preserve"> violence. </w:t>
      </w:r>
      <w:r w:rsidR="00AB2760">
        <w:rPr>
          <w:rStyle w:val="normaltextrun"/>
          <w:rFonts w:cs="Calibri"/>
          <w:color w:val="002453" w:themeColor="accent5"/>
          <w:szCs w:val="24"/>
          <w:shd w:val="clear" w:color="auto" w:fill="FFFFFF"/>
        </w:rPr>
        <w:t xml:space="preserve">It is a key tool </w:t>
      </w:r>
      <w:r w:rsidR="0099379C">
        <w:rPr>
          <w:rStyle w:val="normaltextrun"/>
          <w:rFonts w:cs="Calibri"/>
          <w:color w:val="002453" w:themeColor="accent5"/>
          <w:szCs w:val="24"/>
          <w:shd w:val="clear" w:color="auto" w:fill="FFFFFF"/>
        </w:rPr>
        <w:t xml:space="preserve">for </w:t>
      </w:r>
      <w:r>
        <w:rPr>
          <w:rStyle w:val="normaltextrun"/>
          <w:rFonts w:cs="Calibri"/>
          <w:color w:val="002453" w:themeColor="accent5"/>
          <w:szCs w:val="24"/>
          <w:shd w:val="clear" w:color="auto" w:fill="FFFFFF"/>
        </w:rPr>
        <w:t xml:space="preserve">the Tasmanian Government in </w:t>
      </w:r>
      <w:r w:rsidR="007A3306">
        <w:rPr>
          <w:rStyle w:val="normaltextrun"/>
          <w:rFonts w:cs="Calibri"/>
          <w:color w:val="002453" w:themeColor="accent5"/>
          <w:szCs w:val="24"/>
          <w:shd w:val="clear" w:color="auto" w:fill="FFFFFF"/>
        </w:rPr>
        <w:t xml:space="preserve">helping to </w:t>
      </w:r>
      <w:r>
        <w:rPr>
          <w:rStyle w:val="normaltextrun"/>
          <w:rFonts w:cs="Calibri"/>
          <w:color w:val="002453" w:themeColor="accent5"/>
          <w:szCs w:val="24"/>
          <w:shd w:val="clear" w:color="auto" w:fill="FFFFFF"/>
        </w:rPr>
        <w:t xml:space="preserve">prevent discrimination and bullying in Tasmanian schools. </w:t>
      </w:r>
    </w:p>
    <w:p w14:paraId="293FC261" w14:textId="4596B7E7" w:rsidR="00F87460" w:rsidRDefault="00F87460" w:rsidP="00322A20">
      <w:pPr>
        <w:rPr>
          <w:rStyle w:val="eop"/>
          <w:color w:val="002453"/>
          <w:shd w:val="clear" w:color="auto" w:fill="FFFFFF"/>
        </w:rPr>
      </w:pPr>
      <w:r>
        <w:rPr>
          <w:rStyle w:val="normaltextrun"/>
          <w:color w:val="002453"/>
          <w:shd w:val="clear" w:color="auto" w:fill="FFFFFF"/>
        </w:rPr>
        <w:t>In the context of RRE, and in line with our expertise and relevance to this Inquiry, Our Watch’s submission focusses on the following Terms of Reference: </w:t>
      </w:r>
    </w:p>
    <w:p w14:paraId="0EA97BFE" w14:textId="77777777" w:rsidR="00FC1463" w:rsidRDefault="00FC1463" w:rsidP="00751B23">
      <w:pPr>
        <w:pStyle w:val="ListParagraph"/>
        <w:numPr>
          <w:ilvl w:val="0"/>
          <w:numId w:val="11"/>
        </w:numPr>
      </w:pPr>
      <w:r w:rsidRPr="00FC1463">
        <w:t xml:space="preserve">(a) inquire into and report upon direct and indirect discrimination, prohibited conduct, unequal and disadvantageous treatment, bullying and harassment in Tasmanian schools in regard to students and </w:t>
      </w:r>
      <w:proofErr w:type="gramStart"/>
      <w:r w:rsidRPr="00FC1463">
        <w:t>staff;</w:t>
      </w:r>
      <w:proofErr w:type="gramEnd"/>
      <w:r w:rsidRPr="00FC1463">
        <w:t xml:space="preserve"> </w:t>
      </w:r>
    </w:p>
    <w:p w14:paraId="7CE350F7" w14:textId="1AC117EC" w:rsidR="00FC1463" w:rsidRDefault="00F87460" w:rsidP="00751B23">
      <w:pPr>
        <w:pStyle w:val="ListParagraph"/>
        <w:numPr>
          <w:ilvl w:val="0"/>
          <w:numId w:val="11"/>
        </w:numPr>
      </w:pPr>
      <w:r w:rsidRPr="00F87460">
        <w:t xml:space="preserve">(b) inquire into and report upon the measures necessary to prevent and remedy discrimination and bullying in Tasmanian schools </w:t>
      </w:r>
      <w:proofErr w:type="gramStart"/>
      <w:r w:rsidRPr="00F87460">
        <w:t>in regard to</w:t>
      </w:r>
      <w:proofErr w:type="gramEnd"/>
      <w:r w:rsidRPr="00F87460">
        <w:t xml:space="preserve"> students and staff</w:t>
      </w:r>
      <w:r>
        <w:t>.</w:t>
      </w:r>
    </w:p>
    <w:p w14:paraId="58222947" w14:textId="7C86ABCE" w:rsidR="00A45AF7" w:rsidRPr="00A45AF7" w:rsidRDefault="002F3E65" w:rsidP="00A45AF7">
      <w:pPr>
        <w:pStyle w:val="Heading2"/>
        <w:rPr>
          <w:color w:val="002453" w:themeColor="accent5"/>
        </w:rPr>
      </w:pPr>
      <w:bookmarkStart w:id="8" w:name="_Toc175219873"/>
      <w:r w:rsidRPr="009628A6">
        <w:rPr>
          <w:rStyle w:val="Strong"/>
          <w:b/>
          <w:bCs/>
          <w:color w:val="002453" w:themeColor="accent5"/>
        </w:rPr>
        <w:t xml:space="preserve">Key </w:t>
      </w:r>
      <w:r w:rsidR="00A60098" w:rsidRPr="009628A6">
        <w:rPr>
          <w:rStyle w:val="Strong"/>
          <w:b/>
          <w:bCs/>
          <w:color w:val="002453" w:themeColor="accent5"/>
        </w:rPr>
        <w:t>Recommendations</w:t>
      </w:r>
      <w:bookmarkEnd w:id="8"/>
    </w:p>
    <w:p w14:paraId="2B7B7AF7" w14:textId="0350761F" w:rsidR="001B1ECD" w:rsidRPr="00D73628" w:rsidRDefault="00375499" w:rsidP="00B64125">
      <w:r>
        <w:t xml:space="preserve">In </w:t>
      </w:r>
      <w:r w:rsidR="008D7065" w:rsidRPr="009628A6">
        <w:t xml:space="preserve">addition to </w:t>
      </w:r>
      <w:r w:rsidR="00A10AA8">
        <w:t xml:space="preserve">suggestions and </w:t>
      </w:r>
      <w:r>
        <w:t>recommendations</w:t>
      </w:r>
      <w:r w:rsidR="00A10AA8">
        <w:t xml:space="preserve"> made</w:t>
      </w:r>
      <w:r w:rsidR="00464C58" w:rsidRPr="009628A6">
        <w:t xml:space="preserve"> </w:t>
      </w:r>
      <w:r w:rsidR="00591B6E">
        <w:t>throughout th</w:t>
      </w:r>
      <w:r>
        <w:t>is</w:t>
      </w:r>
      <w:r w:rsidR="00591B6E">
        <w:t xml:space="preserve"> submission</w:t>
      </w:r>
      <w:r>
        <w:t xml:space="preserve">, Our Watch </w:t>
      </w:r>
      <w:r w:rsidR="00FB5303">
        <w:t>recommends</w:t>
      </w:r>
      <w:r w:rsidR="00A068D3">
        <w:t>:</w:t>
      </w:r>
    </w:p>
    <w:p w14:paraId="5B27FC82" w14:textId="331E5F4A" w:rsidR="00481FD6" w:rsidRDefault="0014200A" w:rsidP="003E2CBB">
      <w:pPr>
        <w:pStyle w:val="ListParagraph"/>
        <w:numPr>
          <w:ilvl w:val="0"/>
          <w:numId w:val="49"/>
        </w:numPr>
      </w:pPr>
      <w:r>
        <w:t xml:space="preserve">The Tasmanian Government commit to and </w:t>
      </w:r>
      <w:r w:rsidR="00A068D3">
        <w:t xml:space="preserve">invest in </w:t>
      </w:r>
      <w:r w:rsidR="00675160">
        <w:t>evidence</w:t>
      </w:r>
      <w:r w:rsidR="00204D34">
        <w:t>-</w:t>
      </w:r>
      <w:r w:rsidR="00675160">
        <w:t>based</w:t>
      </w:r>
      <w:r>
        <w:t xml:space="preserve"> </w:t>
      </w:r>
      <w:r w:rsidR="007250DF">
        <w:t xml:space="preserve">respectful relationships education (RRE) </w:t>
      </w:r>
      <w:r w:rsidR="00765378">
        <w:t>that incorporates all seven components of best practice RRE</w:t>
      </w:r>
      <w:r w:rsidR="000E5739">
        <w:t>, as a mechanism for addressing gendered bullying and discrimination in Tasmania</w:t>
      </w:r>
      <w:r w:rsidR="007250DF">
        <w:t>n</w:t>
      </w:r>
      <w:r w:rsidR="000E5739">
        <w:t xml:space="preserve"> Government schools</w:t>
      </w:r>
      <w:r w:rsidR="00765378">
        <w:t>.</w:t>
      </w:r>
    </w:p>
    <w:p w14:paraId="012C2D84" w14:textId="77777777" w:rsidR="005742AC" w:rsidRDefault="005742AC" w:rsidP="005742AC">
      <w:pPr>
        <w:pStyle w:val="ListParagraph"/>
        <w:ind w:left="720"/>
      </w:pPr>
    </w:p>
    <w:p w14:paraId="62ABF586" w14:textId="15F2C4F5" w:rsidR="00700296" w:rsidRDefault="00C5254B" w:rsidP="003E2CBB">
      <w:pPr>
        <w:pStyle w:val="ListParagraph"/>
        <w:numPr>
          <w:ilvl w:val="0"/>
          <w:numId w:val="49"/>
        </w:numPr>
      </w:pPr>
      <w:r>
        <w:t>T</w:t>
      </w:r>
      <w:r w:rsidR="00666C01">
        <w:t>he Tasmania</w:t>
      </w:r>
      <w:r>
        <w:t>n</w:t>
      </w:r>
      <w:r w:rsidR="00666C01">
        <w:t xml:space="preserve"> Government</w:t>
      </w:r>
      <w:r w:rsidR="0015105C">
        <w:t xml:space="preserve"> develop a phased </w:t>
      </w:r>
      <w:r w:rsidR="7105CFA7">
        <w:t>plan</w:t>
      </w:r>
      <w:r w:rsidR="0015105C">
        <w:t xml:space="preserve"> </w:t>
      </w:r>
      <w:r w:rsidR="00101593">
        <w:t>for</w:t>
      </w:r>
      <w:r w:rsidR="0015105C">
        <w:t xml:space="preserve"> the implementation of </w:t>
      </w:r>
      <w:r w:rsidR="00101593">
        <w:t xml:space="preserve">a whole school approach to </w:t>
      </w:r>
      <w:r w:rsidR="007250DF">
        <w:t xml:space="preserve">respectful relationships education </w:t>
      </w:r>
      <w:r w:rsidR="00004B0F">
        <w:t xml:space="preserve">supported by a </w:t>
      </w:r>
      <w:r w:rsidR="007250DF">
        <w:t>dedicated roles within the</w:t>
      </w:r>
      <w:r w:rsidR="00004B0F">
        <w:t xml:space="preserve"> Dep</w:t>
      </w:r>
      <w:r w:rsidR="007250DF">
        <w:t>artment</w:t>
      </w:r>
      <w:r w:rsidR="00004B0F">
        <w:t xml:space="preserve"> </w:t>
      </w:r>
      <w:r w:rsidR="007250DF">
        <w:t>for Education, Children and Young People.</w:t>
      </w:r>
      <w:r w:rsidR="00004B0F">
        <w:t xml:space="preserve"> </w:t>
      </w:r>
    </w:p>
    <w:p w14:paraId="0D6BBE0B" w14:textId="77777777" w:rsidR="00A647C2" w:rsidRDefault="00A647C2" w:rsidP="00A647C2">
      <w:pPr>
        <w:pStyle w:val="ListParagraph"/>
        <w:ind w:left="720"/>
      </w:pPr>
    </w:p>
    <w:p w14:paraId="41A94DEC" w14:textId="73E087AB" w:rsidR="00A647C2" w:rsidRPr="00D73628" w:rsidRDefault="00A647C2" w:rsidP="00A647C2">
      <w:pPr>
        <w:pStyle w:val="ListParagraph"/>
        <w:numPr>
          <w:ilvl w:val="0"/>
          <w:numId w:val="49"/>
        </w:numPr>
      </w:pPr>
      <w:r>
        <w:t xml:space="preserve">The Tasmanian Government mandate the teaching of evidenced base respectful relationships </w:t>
      </w:r>
      <w:r w:rsidR="004B7864">
        <w:t>education</w:t>
      </w:r>
      <w:r>
        <w:t xml:space="preserve"> curriculum, in </w:t>
      </w:r>
      <w:r w:rsidR="00005157">
        <w:t>age-appropriate</w:t>
      </w:r>
      <w:r>
        <w:t xml:space="preserve"> ways across all year levels.</w:t>
      </w:r>
      <w:r w:rsidR="00E11408">
        <w:t xml:space="preserve"> </w:t>
      </w:r>
    </w:p>
    <w:p w14:paraId="667E55D4" w14:textId="77777777" w:rsidR="005742AC" w:rsidRDefault="005742AC" w:rsidP="005742AC">
      <w:pPr>
        <w:pStyle w:val="ListParagraph"/>
        <w:ind w:left="720"/>
      </w:pPr>
    </w:p>
    <w:p w14:paraId="1DF85760" w14:textId="75BF2C1F" w:rsidR="00356AD3" w:rsidRPr="004B5328" w:rsidRDefault="003E2CBB" w:rsidP="004B5328">
      <w:pPr>
        <w:pStyle w:val="ListParagraph"/>
        <w:numPr>
          <w:ilvl w:val="0"/>
          <w:numId w:val="49"/>
        </w:numPr>
        <w:rPr>
          <w:color w:val="002453" w:themeColor="accent5"/>
        </w:rPr>
      </w:pPr>
      <w:r>
        <w:t xml:space="preserve">The Tasmania Government recognise the </w:t>
      </w:r>
      <w:r w:rsidRPr="003E2CBB">
        <w:rPr>
          <w:color w:val="002453" w:themeColor="accent5"/>
        </w:rPr>
        <w:t xml:space="preserve">gendered nature of bullying and discrimination in schools and review and update relevant policies and processes to reflect this understanding. </w:t>
      </w:r>
    </w:p>
    <w:p w14:paraId="11EE6626" w14:textId="77777777" w:rsidR="008570AC" w:rsidRDefault="008570AC" w:rsidP="2D6D0E45"/>
    <w:p w14:paraId="0F347CC6" w14:textId="33F6237C" w:rsidR="000C783F" w:rsidRPr="00DA2BB4" w:rsidRDefault="008570AC" w:rsidP="2D6D0E45">
      <w:pPr>
        <w:rPr>
          <w:rStyle w:val="normaltextrun"/>
          <w:rFonts w:cs="Calibri"/>
          <w:color w:val="002453" w:themeColor="accent5"/>
          <w:u w:val="single"/>
        </w:rPr>
      </w:pPr>
      <w:r w:rsidRPr="2D6D0E45">
        <w:rPr>
          <w:rStyle w:val="normaltextrun"/>
          <w:rFonts w:cs="Calibri"/>
          <w:color w:val="002453" w:themeColor="accent5"/>
        </w:rPr>
        <w:t xml:space="preserve">Our Watch welcomes the opportunity to provide further advice or assistance in relation to the issues outlined in this submission. Please contact Director of Government Relations, Policy and Evidence, Amanda Alford at </w:t>
      </w:r>
      <w:hyperlink r:id="rId16" w:history="1">
        <w:r w:rsidRPr="2D6D0E45">
          <w:rPr>
            <w:rStyle w:val="normaltextrun"/>
            <w:rFonts w:cs="Calibri"/>
            <w:color w:val="002453" w:themeColor="accent5"/>
            <w:u w:val="single"/>
          </w:rPr>
          <w:t>amanda.alford@ourwatch.org.au</w:t>
        </w:r>
      </w:hyperlink>
      <w:r w:rsidR="008661EF">
        <w:rPr>
          <w:rStyle w:val="normaltextrun"/>
          <w:rFonts w:cs="Calibri"/>
          <w:color w:val="002453" w:themeColor="accent5"/>
          <w:u w:val="single"/>
        </w:rPr>
        <w:t xml:space="preserve"> </w:t>
      </w:r>
      <w:r w:rsidR="008661EF" w:rsidRPr="00DA2BB4">
        <w:rPr>
          <w:rStyle w:val="normaltextrun"/>
          <w:rFonts w:cs="Calibri"/>
          <w:color w:val="002453" w:themeColor="accent5"/>
        </w:rPr>
        <w:t xml:space="preserve">or </w:t>
      </w:r>
      <w:r w:rsidR="000647DE" w:rsidRPr="00DA2BB4">
        <w:rPr>
          <w:rStyle w:val="normaltextrun"/>
          <w:rFonts w:cs="Calibri"/>
          <w:color w:val="002453" w:themeColor="accent5"/>
        </w:rPr>
        <w:t xml:space="preserve">Senior Advisor, </w:t>
      </w:r>
      <w:r w:rsidR="00D2748E" w:rsidRPr="00DA2BB4">
        <w:rPr>
          <w:rStyle w:val="normaltextrun"/>
          <w:rFonts w:cs="Calibri"/>
          <w:color w:val="002453" w:themeColor="accent5"/>
        </w:rPr>
        <w:t xml:space="preserve">Tasmania, </w:t>
      </w:r>
      <w:r w:rsidR="000647DE" w:rsidRPr="00DA2BB4">
        <w:rPr>
          <w:rStyle w:val="normaltextrun"/>
          <w:rFonts w:cs="Calibri"/>
          <w:color w:val="002453" w:themeColor="accent5"/>
        </w:rPr>
        <w:t xml:space="preserve">Government Relations, </w:t>
      </w:r>
      <w:r w:rsidR="008661EF" w:rsidRPr="00DA2BB4">
        <w:rPr>
          <w:rStyle w:val="normaltextrun"/>
          <w:rFonts w:cs="Calibri"/>
          <w:color w:val="002453" w:themeColor="accent5"/>
        </w:rPr>
        <w:t>Kristen Carrol</w:t>
      </w:r>
      <w:r w:rsidR="00D2748E" w:rsidRPr="00DA2BB4">
        <w:rPr>
          <w:rStyle w:val="normaltextrun"/>
          <w:rFonts w:cs="Calibri"/>
          <w:color w:val="002453" w:themeColor="accent5"/>
        </w:rPr>
        <w:t xml:space="preserve"> at </w:t>
      </w:r>
      <w:r w:rsidR="00DA2BB4" w:rsidRPr="00DA2BB4">
        <w:rPr>
          <w:rStyle w:val="normaltextrun"/>
          <w:rFonts w:cs="Calibri"/>
          <w:color w:val="002453" w:themeColor="accent5"/>
          <w:u w:val="single"/>
        </w:rPr>
        <w:t>kristen.carroll@ourwatch.org.au</w:t>
      </w:r>
    </w:p>
    <w:p w14:paraId="5CBB8C9D" w14:textId="4706800C" w:rsidR="001A0FA3" w:rsidRPr="008A42D7" w:rsidRDefault="001A0FA3" w:rsidP="2D6D0E45">
      <w:pPr>
        <w:rPr>
          <w:rFonts w:cs="Calibri"/>
          <w:color w:val="002453" w:themeColor="accent5"/>
        </w:rPr>
      </w:pPr>
      <w:r>
        <w:rPr>
          <w:rStyle w:val="normaltextrun"/>
          <w:rFonts w:cs="Calibri"/>
          <w:color w:val="002453" w:themeColor="accent5"/>
        </w:rPr>
        <w:br w:type="page"/>
      </w:r>
    </w:p>
    <w:p w14:paraId="31466B56" w14:textId="1E955139" w:rsidR="00B64125" w:rsidRPr="00B64125" w:rsidRDefault="00A60098" w:rsidP="00B64125">
      <w:pPr>
        <w:pStyle w:val="Heading1"/>
        <w:rPr>
          <w:color w:val="002453" w:themeColor="accent5"/>
        </w:rPr>
      </w:pPr>
      <w:bookmarkStart w:id="9" w:name="_Toc175219874"/>
      <w:r w:rsidRPr="009628A6">
        <w:rPr>
          <w:color w:val="002453" w:themeColor="accent5"/>
        </w:rPr>
        <w:lastRenderedPageBreak/>
        <w:t>Responses t</w:t>
      </w:r>
      <w:r w:rsidR="000E187E" w:rsidRPr="009628A6">
        <w:rPr>
          <w:color w:val="002453" w:themeColor="accent5"/>
        </w:rPr>
        <w:t xml:space="preserve">o the </w:t>
      </w:r>
      <w:r w:rsidR="00FE33B7">
        <w:rPr>
          <w:color w:val="002453" w:themeColor="accent5"/>
        </w:rPr>
        <w:t>T</w:t>
      </w:r>
      <w:r w:rsidR="000E187E" w:rsidRPr="009628A6">
        <w:rPr>
          <w:color w:val="002453" w:themeColor="accent5"/>
        </w:rPr>
        <w:t xml:space="preserve">erms of </w:t>
      </w:r>
      <w:r w:rsidR="00FE33B7">
        <w:rPr>
          <w:color w:val="002453" w:themeColor="accent5"/>
        </w:rPr>
        <w:t>R</w:t>
      </w:r>
      <w:r w:rsidR="000E187E" w:rsidRPr="009628A6">
        <w:rPr>
          <w:color w:val="002453" w:themeColor="accent5"/>
        </w:rPr>
        <w:t>eference</w:t>
      </w:r>
      <w:bookmarkEnd w:id="9"/>
    </w:p>
    <w:p w14:paraId="58FFD699" w14:textId="546AA0BB" w:rsidR="000E3756" w:rsidRDefault="000E3756" w:rsidP="00B64125">
      <w:pPr>
        <w:pStyle w:val="Heading2"/>
      </w:pPr>
      <w:bookmarkStart w:id="10" w:name="_Toc175219875"/>
      <w:r w:rsidRPr="00556FB0">
        <w:t xml:space="preserve">(a) </w:t>
      </w:r>
      <w:r w:rsidR="009163ED">
        <w:t>I</w:t>
      </w:r>
      <w:r w:rsidRPr="00556FB0">
        <w:t xml:space="preserve">nquire into and report upon </w:t>
      </w:r>
      <w:r w:rsidRPr="0040355E">
        <w:t>direct and indirect discrimination</w:t>
      </w:r>
      <w:r w:rsidRPr="00556FB0">
        <w:t xml:space="preserve">, </w:t>
      </w:r>
      <w:r w:rsidRPr="0040355E">
        <w:t>prohibited conduct,</w:t>
      </w:r>
      <w:r w:rsidRPr="00556FB0">
        <w:t xml:space="preserve"> </w:t>
      </w:r>
      <w:r w:rsidRPr="0040355E">
        <w:t>unequal and disadvantageous treatment</w:t>
      </w:r>
      <w:r w:rsidRPr="00556FB0">
        <w:t xml:space="preserve">, </w:t>
      </w:r>
      <w:r w:rsidRPr="0040355E">
        <w:t>bullying and harassment</w:t>
      </w:r>
      <w:r w:rsidRPr="00556FB0">
        <w:t xml:space="preserve"> in Tasmanian schools </w:t>
      </w:r>
      <w:proofErr w:type="gramStart"/>
      <w:r w:rsidRPr="00556FB0">
        <w:t>in regard to</w:t>
      </w:r>
      <w:proofErr w:type="gramEnd"/>
      <w:r w:rsidRPr="00556FB0">
        <w:t xml:space="preserve"> students and staff</w:t>
      </w:r>
      <w:bookmarkEnd w:id="10"/>
    </w:p>
    <w:p w14:paraId="25688608" w14:textId="083877FC" w:rsidR="00516B87" w:rsidRPr="00E127CA" w:rsidRDefault="005B395B" w:rsidP="001472D0">
      <w:pPr>
        <w:rPr>
          <w:rStyle w:val="normaltextrun"/>
          <w:szCs w:val="24"/>
        </w:rPr>
      </w:pPr>
      <w:r>
        <w:t xml:space="preserve">Schools strive to be a place of equality, opportunity and learning for all students and a safe, equitable and inspiring workplace for staff. Unfortunately, discrimination, bullying and harassment persist for school students and staff across Australia with substantial levels of </w:t>
      </w:r>
      <w:r w:rsidRPr="00331B65">
        <w:rPr>
          <w:szCs w:val="24"/>
        </w:rPr>
        <w:t xml:space="preserve">this unequal treatment relating to sex, gender and sexuality. </w:t>
      </w:r>
      <w:r w:rsidR="00BE32FA" w:rsidRPr="002C708C">
        <w:rPr>
          <w:rStyle w:val="normaltextrun"/>
          <w:color w:val="002453"/>
        </w:rPr>
        <w:t xml:space="preserve">To end </w:t>
      </w:r>
      <w:r w:rsidR="003C6B5D" w:rsidRPr="002C708C">
        <w:rPr>
          <w:rStyle w:val="normaltextrun"/>
          <w:color w:val="002453"/>
        </w:rPr>
        <w:t>bullying</w:t>
      </w:r>
      <w:r w:rsidR="0072641B" w:rsidRPr="002C708C">
        <w:rPr>
          <w:rStyle w:val="normaltextrun"/>
          <w:color w:val="002453"/>
        </w:rPr>
        <w:t xml:space="preserve"> and discrimination,</w:t>
      </w:r>
      <w:r w:rsidR="00BE32FA" w:rsidRPr="002C708C">
        <w:rPr>
          <w:rStyle w:val="normaltextrun"/>
          <w:color w:val="002453"/>
        </w:rPr>
        <w:t xml:space="preserve"> </w:t>
      </w:r>
      <w:r w:rsidR="006975BF">
        <w:rPr>
          <w:rStyle w:val="normaltextrun"/>
          <w:color w:val="002453"/>
        </w:rPr>
        <w:t>there is a</w:t>
      </w:r>
      <w:r w:rsidR="006975BF" w:rsidRPr="002C708C">
        <w:rPr>
          <w:rStyle w:val="normaltextrun"/>
          <w:color w:val="002453"/>
        </w:rPr>
        <w:t xml:space="preserve"> </w:t>
      </w:r>
      <w:r w:rsidR="00BE32FA" w:rsidRPr="002C708C">
        <w:rPr>
          <w:rStyle w:val="normaltextrun"/>
          <w:color w:val="002453"/>
        </w:rPr>
        <w:t>need to address the underlying drivers and social context which enables th</w:t>
      </w:r>
      <w:r w:rsidR="0072641B" w:rsidRPr="002C708C">
        <w:rPr>
          <w:rStyle w:val="normaltextrun"/>
          <w:color w:val="002453"/>
        </w:rPr>
        <w:t xml:space="preserve">ese behaviours </w:t>
      </w:r>
      <w:r w:rsidR="00BE32FA" w:rsidRPr="002C708C">
        <w:rPr>
          <w:rStyle w:val="normaltextrun"/>
          <w:color w:val="002453"/>
        </w:rPr>
        <w:t xml:space="preserve">to occur. </w:t>
      </w:r>
    </w:p>
    <w:p w14:paraId="74354F01" w14:textId="11AD119F" w:rsidR="00235C87" w:rsidRDefault="00CB3863" w:rsidP="001472D0">
      <w:pPr>
        <w:rPr>
          <w:rStyle w:val="normaltextrun"/>
          <w:color w:val="002453" w:themeColor="accent5"/>
        </w:rPr>
      </w:pPr>
      <w:r w:rsidRPr="2D6D0E45">
        <w:rPr>
          <w:rStyle w:val="normaltextrun"/>
          <w:color w:val="002453" w:themeColor="accent5"/>
        </w:rPr>
        <w:t xml:space="preserve">This </w:t>
      </w:r>
      <w:r w:rsidR="00553EA1" w:rsidRPr="2D6D0E45">
        <w:rPr>
          <w:rStyle w:val="normaltextrun"/>
          <w:color w:val="002453" w:themeColor="accent5"/>
        </w:rPr>
        <w:t>section outlines</w:t>
      </w:r>
      <w:r w:rsidR="004622E5" w:rsidRPr="2D6D0E45">
        <w:rPr>
          <w:rStyle w:val="normaltextrun"/>
          <w:color w:val="002453" w:themeColor="accent5"/>
        </w:rPr>
        <w:t xml:space="preserve"> the </w:t>
      </w:r>
      <w:r w:rsidR="00283FCE" w:rsidRPr="2D6D0E45">
        <w:rPr>
          <w:rStyle w:val="normaltextrun"/>
          <w:color w:val="002453" w:themeColor="accent5"/>
        </w:rPr>
        <w:t>gendered nature</w:t>
      </w:r>
      <w:r w:rsidR="00852EF8" w:rsidRPr="2D6D0E45">
        <w:rPr>
          <w:rStyle w:val="normaltextrun"/>
          <w:color w:val="002453" w:themeColor="accent5"/>
        </w:rPr>
        <w:t xml:space="preserve"> of </w:t>
      </w:r>
      <w:r w:rsidR="00570DCD" w:rsidRPr="2D6D0E45">
        <w:rPr>
          <w:rStyle w:val="normaltextrun"/>
          <w:color w:val="002453" w:themeColor="accent5"/>
        </w:rPr>
        <w:t>discrimination, harassment and bullying</w:t>
      </w:r>
      <w:r w:rsidR="00585F3E" w:rsidRPr="2D6D0E45">
        <w:rPr>
          <w:rStyle w:val="normaltextrun"/>
          <w:color w:val="002453" w:themeColor="accent5"/>
        </w:rPr>
        <w:t xml:space="preserve"> </w:t>
      </w:r>
      <w:r w:rsidR="006A7E94" w:rsidRPr="2D6D0E45">
        <w:rPr>
          <w:rStyle w:val="normaltextrun"/>
          <w:color w:val="002453" w:themeColor="accent5"/>
        </w:rPr>
        <w:t xml:space="preserve">occurring within school settings </w:t>
      </w:r>
      <w:r w:rsidR="00F077F3" w:rsidRPr="2D6D0E45">
        <w:rPr>
          <w:rStyle w:val="normaltextrun"/>
          <w:color w:val="002453" w:themeColor="accent5"/>
        </w:rPr>
        <w:t xml:space="preserve">and highlights </w:t>
      </w:r>
      <w:r w:rsidR="00585F3E" w:rsidRPr="2D6D0E45">
        <w:rPr>
          <w:rStyle w:val="normaltextrun"/>
          <w:color w:val="002453" w:themeColor="accent5"/>
        </w:rPr>
        <w:t xml:space="preserve">that these behaviours constitute forms of </w:t>
      </w:r>
      <w:r w:rsidR="00235C87" w:rsidRPr="2D6D0E45">
        <w:rPr>
          <w:rStyle w:val="normaltextrun"/>
          <w:color w:val="002453" w:themeColor="accent5"/>
        </w:rPr>
        <w:t>gender-based</w:t>
      </w:r>
      <w:r w:rsidR="00585F3E" w:rsidRPr="2D6D0E45">
        <w:rPr>
          <w:rStyle w:val="normaltextrun"/>
          <w:color w:val="002453" w:themeColor="accent5"/>
        </w:rPr>
        <w:t xml:space="preserve"> violence</w:t>
      </w:r>
      <w:r w:rsidR="00F077F3" w:rsidRPr="2D6D0E45">
        <w:rPr>
          <w:rStyle w:val="normaltextrun"/>
          <w:color w:val="002453" w:themeColor="accent5"/>
        </w:rPr>
        <w:t>.</w:t>
      </w:r>
      <w:r w:rsidR="00AA4892" w:rsidRPr="2D6D0E45">
        <w:rPr>
          <w:rStyle w:val="normaltextrun"/>
          <w:color w:val="002453" w:themeColor="accent5"/>
        </w:rPr>
        <w:t xml:space="preserve"> </w:t>
      </w:r>
    </w:p>
    <w:p w14:paraId="51B01BA2" w14:textId="77777777" w:rsidR="008F3285" w:rsidRPr="00D25E1D" w:rsidRDefault="008F3285" w:rsidP="002A4C8B">
      <w:pPr>
        <w:pBdr>
          <w:top w:val="single" w:sz="4" w:space="1" w:color="auto"/>
          <w:left w:val="single" w:sz="4" w:space="4" w:color="auto"/>
          <w:bottom w:val="single" w:sz="4" w:space="1" w:color="auto"/>
          <w:right w:val="single" w:sz="4" w:space="0" w:color="auto"/>
        </w:pBdr>
        <w:ind w:left="360"/>
        <w:rPr>
          <w:rStyle w:val="normaltextrun"/>
          <w:b/>
          <w:bCs/>
          <w:color w:val="002453" w:themeColor="accent5"/>
        </w:rPr>
      </w:pPr>
      <w:r w:rsidRPr="00D25E1D">
        <w:rPr>
          <w:rStyle w:val="normaltextrun"/>
          <w:b/>
          <w:bCs/>
          <w:color w:val="002453" w:themeColor="accent5"/>
        </w:rPr>
        <w:t>Key Points:</w:t>
      </w:r>
    </w:p>
    <w:p w14:paraId="5C004E37" w14:textId="6F47AB42" w:rsidR="00001F23" w:rsidRPr="00243FB8" w:rsidRDefault="00A346A1" w:rsidP="002A4C8B">
      <w:pPr>
        <w:pStyle w:val="ListParagraph"/>
        <w:numPr>
          <w:ilvl w:val="0"/>
          <w:numId w:val="56"/>
        </w:numPr>
        <w:pBdr>
          <w:top w:val="single" w:sz="4" w:space="1" w:color="auto"/>
          <w:left w:val="single" w:sz="4" w:space="4" w:color="auto"/>
          <w:bottom w:val="single" w:sz="4" w:space="1" w:color="auto"/>
          <w:right w:val="single" w:sz="4" w:space="0" w:color="auto"/>
        </w:pBdr>
        <w:rPr>
          <w:rStyle w:val="normaltextrun"/>
          <w:color w:val="002453" w:themeColor="accent5"/>
        </w:rPr>
      </w:pPr>
      <w:r w:rsidRPr="0075007F">
        <w:t>Rigid ideas of gender</w:t>
      </w:r>
      <w:r>
        <w:t>, sex</w:t>
      </w:r>
      <w:r w:rsidRPr="0075007F">
        <w:t xml:space="preserve"> and sexuality </w:t>
      </w:r>
      <w:r>
        <w:t>a</w:t>
      </w:r>
      <w:r w:rsidR="00417A85">
        <w:t>re driving a</w:t>
      </w:r>
      <w:r w:rsidR="00767C29" w:rsidRPr="00243FB8">
        <w:rPr>
          <w:rStyle w:val="normaltextrun"/>
          <w:color w:val="002453" w:themeColor="accent5"/>
        </w:rPr>
        <w:t xml:space="preserve"> significant proportion of bullying</w:t>
      </w:r>
      <w:r w:rsidRPr="00243FB8">
        <w:rPr>
          <w:rStyle w:val="normaltextrun"/>
          <w:color w:val="002453" w:themeColor="accent5"/>
        </w:rPr>
        <w:t>, discrimination and harassment in schools</w:t>
      </w:r>
    </w:p>
    <w:p w14:paraId="37FA4E5D" w14:textId="4D1ED5C2" w:rsidR="002A2130" w:rsidRPr="00243FB8" w:rsidRDefault="00CB2352" w:rsidP="002A4C8B">
      <w:pPr>
        <w:pStyle w:val="ListParagraph"/>
        <w:numPr>
          <w:ilvl w:val="0"/>
          <w:numId w:val="56"/>
        </w:numPr>
        <w:pBdr>
          <w:top w:val="single" w:sz="4" w:space="1" w:color="auto"/>
          <w:left w:val="single" w:sz="4" w:space="4" w:color="auto"/>
          <w:bottom w:val="single" w:sz="4" w:space="1" w:color="auto"/>
          <w:right w:val="single" w:sz="4" w:space="0" w:color="auto"/>
        </w:pBdr>
        <w:rPr>
          <w:rStyle w:val="normaltextrun"/>
          <w:color w:val="002453" w:themeColor="accent5"/>
        </w:rPr>
      </w:pPr>
      <w:r>
        <w:t>Bullying and discrimination have serious impacts on young people’s mental and physical health, safety, and wellbeing</w:t>
      </w:r>
      <w:r w:rsidR="00CF4F3D">
        <w:t>, particular</w:t>
      </w:r>
      <w:r w:rsidR="00B17815">
        <w:t>ly LGBTIQA+ young people.</w:t>
      </w:r>
    </w:p>
    <w:p w14:paraId="35C3F0A8" w14:textId="77777777" w:rsidR="00A46DE0" w:rsidRDefault="002E70C6" w:rsidP="002A4C8B">
      <w:pPr>
        <w:pStyle w:val="ListParagraph"/>
        <w:numPr>
          <w:ilvl w:val="0"/>
          <w:numId w:val="56"/>
        </w:numPr>
        <w:pBdr>
          <w:top w:val="single" w:sz="4" w:space="1" w:color="auto"/>
          <w:left w:val="single" w:sz="4" w:space="4" w:color="auto"/>
          <w:bottom w:val="single" w:sz="4" w:space="1" w:color="auto"/>
          <w:right w:val="single" w:sz="4" w:space="0" w:color="auto"/>
        </w:pBdr>
        <w:rPr>
          <w:rStyle w:val="normaltextrun"/>
          <w:color w:val="002453" w:themeColor="accent5"/>
        </w:rPr>
      </w:pPr>
      <w:r w:rsidRPr="00243FB8">
        <w:rPr>
          <w:rStyle w:val="normaltextrun"/>
          <w:color w:val="002453" w:themeColor="accent5"/>
        </w:rPr>
        <w:t>Social norms</w:t>
      </w:r>
      <w:r w:rsidR="00AC4ABC" w:rsidRPr="00243FB8">
        <w:rPr>
          <w:rStyle w:val="normaltextrun"/>
          <w:color w:val="002453" w:themeColor="accent5"/>
        </w:rPr>
        <w:t xml:space="preserve"> related to masculinity</w:t>
      </w:r>
      <w:r w:rsidR="0031196E" w:rsidRPr="00243FB8">
        <w:rPr>
          <w:rStyle w:val="normaltextrun"/>
          <w:color w:val="002453" w:themeColor="accent5"/>
        </w:rPr>
        <w:t xml:space="preserve"> </w:t>
      </w:r>
      <w:r w:rsidR="00D226D6" w:rsidRPr="00243FB8">
        <w:rPr>
          <w:rStyle w:val="normaltextrun"/>
          <w:color w:val="002453" w:themeColor="accent5"/>
        </w:rPr>
        <w:t>are changing rapidly</w:t>
      </w:r>
      <w:r w:rsidR="008377ED" w:rsidRPr="00243FB8">
        <w:rPr>
          <w:rStyle w:val="normaltextrun"/>
          <w:color w:val="002453" w:themeColor="accent5"/>
        </w:rPr>
        <w:t xml:space="preserve"> and </w:t>
      </w:r>
      <w:r w:rsidR="00830BC7" w:rsidRPr="00243FB8">
        <w:rPr>
          <w:rStyle w:val="normaltextrun"/>
          <w:color w:val="002453" w:themeColor="accent5"/>
        </w:rPr>
        <w:t>are impacting</w:t>
      </w:r>
      <w:r w:rsidR="008377ED" w:rsidRPr="00243FB8">
        <w:rPr>
          <w:rStyle w:val="normaltextrun"/>
          <w:color w:val="002453" w:themeColor="accent5"/>
        </w:rPr>
        <w:t xml:space="preserve"> the nature of </w:t>
      </w:r>
      <w:r w:rsidR="00CE6D48" w:rsidRPr="00243FB8">
        <w:rPr>
          <w:rStyle w:val="normaltextrun"/>
          <w:color w:val="002453" w:themeColor="accent5"/>
        </w:rPr>
        <w:t xml:space="preserve">harassment </w:t>
      </w:r>
      <w:r w:rsidR="00A17CF7" w:rsidRPr="00243FB8">
        <w:rPr>
          <w:rStyle w:val="normaltextrun"/>
          <w:color w:val="002453" w:themeColor="accent5"/>
        </w:rPr>
        <w:t>experienced by staff and students</w:t>
      </w:r>
      <w:r w:rsidR="007F1A03" w:rsidRPr="00243FB8">
        <w:rPr>
          <w:rStyle w:val="normaltextrun"/>
          <w:color w:val="002453" w:themeColor="accent5"/>
        </w:rPr>
        <w:t xml:space="preserve"> </w:t>
      </w:r>
    </w:p>
    <w:p w14:paraId="18DB173F" w14:textId="4064DFB7" w:rsidR="002571B7" w:rsidRPr="002A4C8B" w:rsidRDefault="00E03E57" w:rsidP="002A4C8B">
      <w:pPr>
        <w:pStyle w:val="ListParagraph"/>
        <w:numPr>
          <w:ilvl w:val="0"/>
          <w:numId w:val="56"/>
        </w:numPr>
        <w:pBdr>
          <w:top w:val="single" w:sz="4" w:space="1" w:color="auto"/>
          <w:left w:val="single" w:sz="4" w:space="4" w:color="auto"/>
          <w:bottom w:val="single" w:sz="4" w:space="1" w:color="auto"/>
          <w:right w:val="single" w:sz="4" w:space="0" w:color="auto"/>
        </w:pBdr>
        <w:rPr>
          <w:color w:val="002453" w:themeColor="accent5"/>
        </w:rPr>
      </w:pPr>
      <w:r w:rsidRPr="00A46DE0">
        <w:rPr>
          <w:rStyle w:val="normaltextrun"/>
          <w:color w:val="002453" w:themeColor="accent5"/>
        </w:rPr>
        <w:t>Gender</w:t>
      </w:r>
      <w:r w:rsidR="001A4063">
        <w:rPr>
          <w:rStyle w:val="normaltextrun"/>
          <w:color w:val="002453" w:themeColor="accent5"/>
        </w:rPr>
        <w:t xml:space="preserve"> inequality</w:t>
      </w:r>
      <w:r w:rsidR="00523F14" w:rsidRPr="00A46DE0">
        <w:rPr>
          <w:rStyle w:val="normaltextrun"/>
          <w:color w:val="002453" w:themeColor="accent5"/>
        </w:rPr>
        <w:t xml:space="preserve"> </w:t>
      </w:r>
      <w:r w:rsidR="003067E4">
        <w:rPr>
          <w:rStyle w:val="normaltextrun"/>
          <w:color w:val="002453" w:themeColor="accent5"/>
        </w:rPr>
        <w:t>alongside</w:t>
      </w:r>
      <w:r w:rsidR="003067E4" w:rsidRPr="00A46DE0">
        <w:rPr>
          <w:rStyle w:val="normaltextrun"/>
          <w:color w:val="002453" w:themeColor="accent5"/>
        </w:rPr>
        <w:t xml:space="preserve"> </w:t>
      </w:r>
      <w:r w:rsidR="00523F14" w:rsidRPr="00A46DE0">
        <w:rPr>
          <w:rStyle w:val="normaltextrun"/>
          <w:color w:val="002453" w:themeColor="accent5"/>
        </w:rPr>
        <w:t xml:space="preserve">other forms </w:t>
      </w:r>
      <w:r w:rsidR="003067E4">
        <w:rPr>
          <w:rStyle w:val="normaltextrun"/>
          <w:color w:val="002453" w:themeColor="accent5"/>
        </w:rPr>
        <w:t>disadvantage and discrimination</w:t>
      </w:r>
      <w:r w:rsidRPr="00A46DE0">
        <w:rPr>
          <w:rStyle w:val="normaltextrun"/>
          <w:color w:val="002453" w:themeColor="accent5"/>
        </w:rPr>
        <w:t xml:space="preserve"> </w:t>
      </w:r>
      <w:r w:rsidR="00067B75" w:rsidRPr="00A46DE0">
        <w:rPr>
          <w:rStyle w:val="normaltextrun"/>
          <w:szCs w:val="24"/>
          <w:shd w:val="clear" w:color="auto" w:fill="FFFFFF"/>
        </w:rPr>
        <w:t>need</w:t>
      </w:r>
      <w:r w:rsidR="002571B7" w:rsidRPr="00A46DE0">
        <w:rPr>
          <w:rStyle w:val="normaltextrun"/>
          <w:szCs w:val="24"/>
          <w:shd w:val="clear" w:color="auto" w:fill="FFFFFF"/>
        </w:rPr>
        <w:t xml:space="preserve"> to be addressed </w:t>
      </w:r>
      <w:r w:rsidR="00067B75" w:rsidRPr="00A46DE0">
        <w:rPr>
          <w:rStyle w:val="normaltextrun"/>
          <w:szCs w:val="24"/>
          <w:shd w:val="clear" w:color="auto" w:fill="FFFFFF"/>
        </w:rPr>
        <w:t>to ensure</w:t>
      </w:r>
      <w:r w:rsidR="002571B7" w:rsidRPr="00A46DE0">
        <w:rPr>
          <w:rStyle w:val="normaltextrun"/>
          <w:szCs w:val="24"/>
          <w:shd w:val="clear" w:color="auto" w:fill="FFFFFF"/>
        </w:rPr>
        <w:t xml:space="preserve"> students and staff have access to the support, knowledge and skills needed to facilitate respectful relationships.</w:t>
      </w:r>
    </w:p>
    <w:p w14:paraId="3EC9EFD7" w14:textId="77777777" w:rsidR="008F3285" w:rsidRDefault="008F3285" w:rsidP="009D00B0">
      <w:pPr>
        <w:rPr>
          <w:b/>
        </w:rPr>
      </w:pPr>
    </w:p>
    <w:p w14:paraId="7CA754FB" w14:textId="48C16845" w:rsidR="001472D0" w:rsidRPr="004356EE" w:rsidRDefault="001472D0" w:rsidP="009D00B0">
      <w:pPr>
        <w:rPr>
          <w:b/>
        </w:rPr>
      </w:pPr>
      <w:r w:rsidRPr="2D6D0E45">
        <w:rPr>
          <w:b/>
        </w:rPr>
        <w:t>Current research into bullying, discrimination and gendered violence in Australian schools</w:t>
      </w:r>
    </w:p>
    <w:p w14:paraId="58805FA4" w14:textId="17B7ED19" w:rsidR="00753E28" w:rsidRDefault="006009B5" w:rsidP="3651A67C">
      <w:pPr>
        <w:pStyle w:val="ListParagraph"/>
        <w:numPr>
          <w:ilvl w:val="0"/>
          <w:numId w:val="57"/>
        </w:numPr>
      </w:pPr>
      <w:r w:rsidRPr="2D6D0E45">
        <w:t xml:space="preserve">Research examining bullying have found it to be a highly gendered </w:t>
      </w:r>
      <w:r w:rsidR="006F6ECB">
        <w:t>behaviour</w:t>
      </w:r>
      <w:r w:rsidRPr="2D6D0E45">
        <w:t>, particularly amongst adolescents</w:t>
      </w:r>
      <w:r w:rsidR="00DD18E5">
        <w:t>.</w:t>
      </w:r>
      <w:r w:rsidRPr="2D6D0E45">
        <w:rPr>
          <w:rStyle w:val="EndnoteReference"/>
        </w:rPr>
        <w:endnoteReference w:id="5"/>
      </w:r>
      <w:r>
        <w:rPr>
          <w:szCs w:val="24"/>
        </w:rPr>
        <w:t xml:space="preserve"> </w:t>
      </w:r>
    </w:p>
    <w:p w14:paraId="2EE537D9" w14:textId="17B7ED19" w:rsidR="00753E28" w:rsidRDefault="003B0C2B" w:rsidP="3651A67C">
      <w:pPr>
        <w:pStyle w:val="ListParagraph"/>
        <w:numPr>
          <w:ilvl w:val="0"/>
          <w:numId w:val="57"/>
        </w:numPr>
      </w:pPr>
      <w:r w:rsidRPr="2D6D0E45">
        <w:t>According</w:t>
      </w:r>
      <w:r w:rsidR="005106FE" w:rsidRPr="2D6D0E45">
        <w:t xml:space="preserve"> to the Australian Institute of Family Studies, 1 in 3 Australian teenagers report experiencing discrimination</w:t>
      </w:r>
      <w:r w:rsidR="00D97AAA">
        <w:t>.</w:t>
      </w:r>
      <w:r w:rsidR="005106FE" w:rsidRPr="2D6D0E45">
        <w:rPr>
          <w:rStyle w:val="EndnoteReference"/>
        </w:rPr>
        <w:endnoteReference w:id="6"/>
      </w:r>
      <w:r w:rsidR="005106FE" w:rsidRPr="004356EE">
        <w:rPr>
          <w:szCs w:val="24"/>
        </w:rPr>
        <w:t xml:space="preserve"> </w:t>
      </w:r>
      <w:r w:rsidR="00BF5591" w:rsidRPr="2D6D0E45">
        <w:rPr>
          <w:rFonts w:cs="Segoe UI"/>
          <w:color w:val="002060"/>
        </w:rPr>
        <w:t>At</w:t>
      </w:r>
      <w:r w:rsidR="00BF5591" w:rsidRPr="2D6D0E45">
        <w:rPr>
          <w:rFonts w:ascii="Times New Roman" w:hAnsi="Times New Roman" w:cs="Times New Roman"/>
          <w:color w:val="002060"/>
        </w:rPr>
        <w:t> </w:t>
      </w:r>
      <w:r w:rsidR="00BF5591" w:rsidRPr="2D6D0E45">
        <w:rPr>
          <w:rFonts w:cs="Segoe UI"/>
          <w:color w:val="002060"/>
        </w:rPr>
        <w:t>age</w:t>
      </w:r>
      <w:r w:rsidR="006975BF">
        <w:rPr>
          <w:rFonts w:cs="Segoe UI"/>
          <w:color w:val="002060"/>
        </w:rPr>
        <w:t>s</w:t>
      </w:r>
      <w:r w:rsidR="00BF5591" w:rsidRPr="2D6D0E45">
        <w:rPr>
          <w:rFonts w:cs="Segoe UI"/>
          <w:color w:val="002060"/>
        </w:rPr>
        <w:t xml:space="preserve"> 16–17, 1 in 8 females (13%) reported sex discrimination compared to</w:t>
      </w:r>
      <w:r w:rsidR="00BF5591" w:rsidRPr="2D6D0E45">
        <w:rPr>
          <w:rFonts w:ascii="Times New Roman" w:hAnsi="Times New Roman" w:cs="Times New Roman"/>
          <w:color w:val="002060"/>
        </w:rPr>
        <w:t> </w:t>
      </w:r>
      <w:r w:rsidR="00BF5591" w:rsidRPr="2D6D0E45">
        <w:rPr>
          <w:rFonts w:cs="Segoe UI"/>
          <w:color w:val="002060"/>
        </w:rPr>
        <w:t>1</w:t>
      </w:r>
      <w:r w:rsidR="00BF5591" w:rsidRPr="2D6D0E45">
        <w:rPr>
          <w:rFonts w:ascii="Times New Roman" w:hAnsi="Times New Roman" w:cs="Times New Roman"/>
          <w:color w:val="002060"/>
        </w:rPr>
        <w:t> </w:t>
      </w:r>
      <w:r w:rsidR="00BF5591" w:rsidRPr="2D6D0E45">
        <w:rPr>
          <w:rFonts w:cs="Segoe UI"/>
          <w:color w:val="002060"/>
        </w:rPr>
        <w:t>in</w:t>
      </w:r>
      <w:r w:rsidR="00BF5591" w:rsidRPr="2D6D0E45">
        <w:rPr>
          <w:rFonts w:ascii="Times New Roman" w:hAnsi="Times New Roman" w:cs="Times New Roman"/>
          <w:color w:val="002060"/>
        </w:rPr>
        <w:t> </w:t>
      </w:r>
      <w:r w:rsidR="00BF5591" w:rsidRPr="2D6D0E45">
        <w:rPr>
          <w:rFonts w:cs="Segoe UI"/>
          <w:color w:val="002060"/>
        </w:rPr>
        <w:t>20 males (5%</w:t>
      </w:r>
      <w:r w:rsidR="003F35F2" w:rsidRPr="2D6D0E45">
        <w:rPr>
          <w:rFonts w:cs="Segoe UI"/>
          <w:color w:val="002060"/>
        </w:rPr>
        <w:t>)</w:t>
      </w:r>
      <w:r w:rsidR="00D76058">
        <w:rPr>
          <w:rFonts w:cs="Segoe UI"/>
          <w:color w:val="002060"/>
        </w:rPr>
        <w:t>.</w:t>
      </w:r>
      <w:r w:rsidR="00C10B9B" w:rsidRPr="2D6D0E45">
        <w:rPr>
          <w:rStyle w:val="EndnoteReference"/>
        </w:rPr>
        <w:endnoteReference w:id="7"/>
      </w:r>
      <w:r w:rsidR="002C5DB3" w:rsidRPr="004356EE">
        <w:rPr>
          <w:szCs w:val="24"/>
        </w:rPr>
        <w:t xml:space="preserve"> </w:t>
      </w:r>
    </w:p>
    <w:p w14:paraId="20736100" w14:textId="77777777" w:rsidR="002D49D2" w:rsidRPr="002D49D2" w:rsidRDefault="00253C51" w:rsidP="00BC63E0">
      <w:pPr>
        <w:pStyle w:val="ListParagraph"/>
        <w:numPr>
          <w:ilvl w:val="0"/>
          <w:numId w:val="57"/>
        </w:numPr>
        <w:rPr>
          <w:rStyle w:val="normaltextrun"/>
          <w:strike/>
        </w:rPr>
      </w:pPr>
      <w:r>
        <w:rPr>
          <w:rStyle w:val="normaltextrun"/>
          <w:color w:val="002060"/>
          <w:bdr w:val="none" w:sz="0" w:space="0" w:color="auto" w:frame="1"/>
        </w:rPr>
        <w:t>T</w:t>
      </w:r>
      <w:r w:rsidR="00DC3F51" w:rsidRPr="002033CE">
        <w:rPr>
          <w:rStyle w:val="normaltextrun"/>
          <w:color w:val="002060"/>
          <w:bdr w:val="none" w:sz="0" w:space="0" w:color="auto" w:frame="1"/>
        </w:rPr>
        <w:t xml:space="preserve">rans young people </w:t>
      </w:r>
      <w:r w:rsidR="00DC3F51">
        <w:rPr>
          <w:rStyle w:val="normaltextrun"/>
          <w:color w:val="002060"/>
          <w:bdr w:val="none" w:sz="0" w:space="0" w:color="auto" w:frame="1"/>
        </w:rPr>
        <w:t xml:space="preserve">aged 14-25 </w:t>
      </w:r>
      <w:r w:rsidR="009677DE">
        <w:rPr>
          <w:rStyle w:val="normaltextrun"/>
          <w:color w:val="002060"/>
          <w:bdr w:val="none" w:sz="0" w:space="0" w:color="auto" w:frame="1"/>
        </w:rPr>
        <w:t>experienc</w:t>
      </w:r>
      <w:r w:rsidR="009D76AD">
        <w:rPr>
          <w:rStyle w:val="normaltextrun"/>
          <w:color w:val="002060"/>
          <w:bdr w:val="none" w:sz="0" w:space="0" w:color="auto" w:frame="1"/>
        </w:rPr>
        <w:t>e</w:t>
      </w:r>
      <w:r w:rsidR="009677DE">
        <w:rPr>
          <w:rStyle w:val="normaltextrun"/>
          <w:color w:val="002060"/>
          <w:bdr w:val="none" w:sz="0" w:space="0" w:color="auto" w:frame="1"/>
        </w:rPr>
        <w:t xml:space="preserve"> </w:t>
      </w:r>
      <w:r w:rsidR="004C53A7">
        <w:rPr>
          <w:rStyle w:val="normaltextrun"/>
          <w:color w:val="002060"/>
          <w:bdr w:val="none" w:sz="0" w:space="0" w:color="auto" w:frame="1"/>
        </w:rPr>
        <w:t>elevated rates</w:t>
      </w:r>
      <w:r w:rsidR="009D76AD">
        <w:rPr>
          <w:rStyle w:val="normaltextrun"/>
          <w:color w:val="002060"/>
          <w:bdr w:val="none" w:sz="0" w:space="0" w:color="auto" w:frame="1"/>
        </w:rPr>
        <w:t>, with</w:t>
      </w:r>
      <w:r w:rsidR="004C53A7">
        <w:rPr>
          <w:rStyle w:val="normaltextrun"/>
          <w:color w:val="002060"/>
          <w:bdr w:val="none" w:sz="0" w:space="0" w:color="auto" w:frame="1"/>
        </w:rPr>
        <w:t xml:space="preserve"> </w:t>
      </w:r>
      <w:r w:rsidR="0042599A">
        <w:rPr>
          <w:rStyle w:val="normaltextrun"/>
          <w:color w:val="002060"/>
          <w:bdr w:val="none" w:sz="0" w:space="0" w:color="auto" w:frame="1"/>
        </w:rPr>
        <w:t>74%</w:t>
      </w:r>
      <w:r>
        <w:rPr>
          <w:rStyle w:val="normaltextrun"/>
          <w:color w:val="002060"/>
          <w:bdr w:val="none" w:sz="0" w:space="0" w:color="auto" w:frame="1"/>
        </w:rPr>
        <w:t xml:space="preserve"> reporting experienc</w:t>
      </w:r>
      <w:r w:rsidR="009D76AD">
        <w:rPr>
          <w:rStyle w:val="normaltextrun"/>
          <w:color w:val="002060"/>
          <w:bdr w:val="none" w:sz="0" w:space="0" w:color="auto" w:frame="1"/>
        </w:rPr>
        <w:t>es of</w:t>
      </w:r>
      <w:r>
        <w:rPr>
          <w:rStyle w:val="normaltextrun"/>
          <w:color w:val="002060"/>
          <w:bdr w:val="none" w:sz="0" w:space="0" w:color="auto" w:frame="1"/>
        </w:rPr>
        <w:t xml:space="preserve"> </w:t>
      </w:r>
      <w:r w:rsidR="00DC3F51" w:rsidRPr="002033CE">
        <w:rPr>
          <w:rStyle w:val="normaltextrun"/>
          <w:color w:val="002060"/>
          <w:bdr w:val="none" w:sz="0" w:space="0" w:color="auto" w:frame="1"/>
        </w:rPr>
        <w:t>bull</w:t>
      </w:r>
      <w:r w:rsidR="00DC3F51" w:rsidRPr="00CF450F">
        <w:rPr>
          <w:rStyle w:val="normaltextrun"/>
          <w:color w:val="002060"/>
          <w:bdr w:val="none" w:sz="0" w:space="0" w:color="auto" w:frame="1"/>
        </w:rPr>
        <w:t>ying</w:t>
      </w:r>
      <w:r w:rsidR="00A4523C">
        <w:rPr>
          <w:rStyle w:val="normaltextrun"/>
          <w:color w:val="002060"/>
          <w:bdr w:val="none" w:sz="0" w:space="0" w:color="auto" w:frame="1"/>
        </w:rPr>
        <w:t>.</w:t>
      </w:r>
      <w:r w:rsidR="00DC3F51" w:rsidRPr="00CF450F">
        <w:rPr>
          <w:rStyle w:val="EndnoteReference"/>
          <w:bdr w:val="none" w:sz="0" w:space="0" w:color="auto" w:frame="1"/>
        </w:rPr>
        <w:endnoteReference w:id="8"/>
      </w:r>
      <w:r w:rsidR="00A4523C">
        <w:rPr>
          <w:rStyle w:val="normaltextrun"/>
          <w:color w:val="002060"/>
          <w:bdr w:val="none" w:sz="0" w:space="0" w:color="auto" w:frame="1"/>
        </w:rPr>
        <w:t xml:space="preserve"> </w:t>
      </w:r>
    </w:p>
    <w:p w14:paraId="6F3A8469" w14:textId="2F2458E7" w:rsidR="00344AF7" w:rsidRPr="00806500" w:rsidRDefault="0041135B" w:rsidP="00BC63E0">
      <w:pPr>
        <w:pStyle w:val="ListParagraph"/>
        <w:numPr>
          <w:ilvl w:val="0"/>
          <w:numId w:val="57"/>
        </w:numPr>
        <w:rPr>
          <w:strike/>
        </w:rPr>
      </w:pPr>
      <w:r>
        <w:rPr>
          <w:rStyle w:val="normaltextrun"/>
          <w:color w:val="002060"/>
          <w:bdr w:val="none" w:sz="0" w:space="0" w:color="auto" w:frame="1"/>
        </w:rPr>
        <w:t xml:space="preserve">In </w:t>
      </w:r>
      <w:r w:rsidRPr="009D76AD">
        <w:rPr>
          <w:rStyle w:val="normaltextrun"/>
          <w:color w:val="002060"/>
          <w:bdr w:val="none" w:sz="0" w:space="0" w:color="auto" w:frame="1"/>
        </w:rPr>
        <w:t>addition,</w:t>
      </w:r>
      <w:r w:rsidRPr="009D76AD">
        <w:t xml:space="preserve"> </w:t>
      </w:r>
      <w:r w:rsidR="0090525A" w:rsidRPr="009D76AD">
        <w:rPr>
          <w:rFonts w:cs="Segoe UI"/>
          <w:color w:val="002060"/>
        </w:rPr>
        <w:t>39% of same sex attracted teens report sexual</w:t>
      </w:r>
      <w:r w:rsidR="00833A04" w:rsidRPr="00BC63E0">
        <w:rPr>
          <w:rFonts w:cs="Segoe UI"/>
          <w:color w:val="002060"/>
        </w:rPr>
        <w:t xml:space="preserve"> </w:t>
      </w:r>
      <w:r w:rsidR="0090525A" w:rsidRPr="009D76AD">
        <w:rPr>
          <w:rFonts w:cs="Segoe UI"/>
          <w:color w:val="002060"/>
        </w:rPr>
        <w:t>identity</w:t>
      </w:r>
      <w:r w:rsidR="00833A04" w:rsidRPr="00BC63E0">
        <w:rPr>
          <w:rFonts w:cs="Segoe UI"/>
          <w:color w:val="002060"/>
        </w:rPr>
        <w:t xml:space="preserve"> </w:t>
      </w:r>
      <w:r w:rsidR="0090525A" w:rsidRPr="009D76AD">
        <w:rPr>
          <w:rFonts w:cs="Segoe UI"/>
          <w:color w:val="002060"/>
        </w:rPr>
        <w:t>discrimination between the</w:t>
      </w:r>
      <w:r w:rsidR="0090525A" w:rsidRPr="009D76AD">
        <w:rPr>
          <w:color w:val="002060"/>
        </w:rPr>
        <w:t> </w:t>
      </w:r>
      <w:r w:rsidR="0090525A" w:rsidRPr="009D76AD">
        <w:rPr>
          <w:rFonts w:cs="Segoe UI"/>
          <w:color w:val="002060"/>
        </w:rPr>
        <w:t>ages of 14 and 17 (compared to 5% of all teens).</w:t>
      </w:r>
      <w:r w:rsidR="0090525A" w:rsidRPr="009D76AD">
        <w:rPr>
          <w:rStyle w:val="EndnoteReference"/>
        </w:rPr>
        <w:endnoteReference w:id="9"/>
      </w:r>
    </w:p>
    <w:p w14:paraId="343F5857" w14:textId="0E1CE868" w:rsidR="00FC3B88" w:rsidRPr="00F31824" w:rsidRDefault="00E21E03" w:rsidP="00F31824">
      <w:pPr>
        <w:rPr>
          <w:strike/>
          <w:highlight w:val="yellow"/>
        </w:rPr>
      </w:pPr>
      <w:r w:rsidRPr="2D6D0E45">
        <w:t xml:space="preserve">Although this data is not disaggregated by jurisdiction, </w:t>
      </w:r>
      <w:r w:rsidR="006A478F">
        <w:t>a separate</w:t>
      </w:r>
      <w:r w:rsidRPr="004356EE">
        <w:rPr>
          <w:szCs w:val="24"/>
        </w:rPr>
        <w:t xml:space="preserve"> </w:t>
      </w:r>
      <w:r w:rsidRPr="2D6D0E45">
        <w:rPr>
          <w:color w:val="002060"/>
        </w:rPr>
        <w:t>Australian stud</w:t>
      </w:r>
      <w:r w:rsidR="006A478F">
        <w:rPr>
          <w:color w:val="002060"/>
        </w:rPr>
        <w:t>y</w:t>
      </w:r>
      <w:r w:rsidR="00E92107" w:rsidRPr="2D6D0E45">
        <w:rPr>
          <w:color w:val="002060"/>
        </w:rPr>
        <w:t xml:space="preserve"> demonstrate</w:t>
      </w:r>
      <w:r w:rsidR="006A478F">
        <w:rPr>
          <w:color w:val="002060"/>
        </w:rPr>
        <w:t>d</w:t>
      </w:r>
      <w:r w:rsidRPr="2D6D0E45">
        <w:rPr>
          <w:color w:val="002060"/>
        </w:rPr>
        <w:t xml:space="preserve"> </w:t>
      </w:r>
      <w:r w:rsidRPr="2D6D0E45">
        <w:rPr>
          <w:rStyle w:val="normaltextrun"/>
          <w:color w:val="002060"/>
          <w:shd w:val="clear" w:color="auto" w:fill="FFFFFF"/>
        </w:rPr>
        <w:t>students in Tasmania report the highest levels of bullying across Australia</w:t>
      </w:r>
      <w:r w:rsidR="005067D3">
        <w:rPr>
          <w:rStyle w:val="normaltextrun"/>
          <w:color w:val="002060"/>
          <w:shd w:val="clear" w:color="auto" w:fill="FFFFFF"/>
        </w:rPr>
        <w:t>.</w:t>
      </w:r>
      <w:r w:rsidR="0097336F" w:rsidRPr="2D6D0E45">
        <w:rPr>
          <w:rStyle w:val="EndnoteReference"/>
          <w:shd w:val="clear" w:color="auto" w:fill="FFFFFF"/>
        </w:rPr>
        <w:endnoteReference w:id="10"/>
      </w:r>
      <w:r w:rsidRPr="2D6D0E45">
        <w:rPr>
          <w:rStyle w:val="normaltextrun"/>
          <w:color w:val="002060"/>
          <w:shd w:val="clear" w:color="auto" w:fill="FFFFFF"/>
        </w:rPr>
        <w:t xml:space="preserve"> </w:t>
      </w:r>
      <w:r w:rsidR="00D90FAD" w:rsidRPr="2D6D0E45">
        <w:rPr>
          <w:rStyle w:val="normaltextrun"/>
          <w:color w:val="002060"/>
          <w:shd w:val="clear" w:color="auto" w:fill="FFFFFF"/>
        </w:rPr>
        <w:t>Mission Australia</w:t>
      </w:r>
      <w:r w:rsidRPr="2D6D0E45">
        <w:rPr>
          <w:rStyle w:val="normaltextrun"/>
          <w:color w:val="002060"/>
          <w:shd w:val="clear" w:color="auto" w:fill="FFFFFF"/>
        </w:rPr>
        <w:t xml:space="preserve"> found </w:t>
      </w:r>
      <w:r w:rsidRPr="2D6D0E45">
        <w:rPr>
          <w:rFonts w:eastAsia="Times New Roman" w:cs="Segoe UI"/>
          <w:color w:val="002060"/>
          <w:spacing w:val="0"/>
          <w:lang w:eastAsia="en-AU"/>
        </w:rPr>
        <w:t xml:space="preserve">30% of females aged 15 to 19-year-olds in Tasmania reported </w:t>
      </w:r>
      <w:r w:rsidRPr="2D6D0E45">
        <w:rPr>
          <w:rFonts w:eastAsia="Times New Roman" w:cs="Segoe UI"/>
          <w:color w:val="002060"/>
          <w:spacing w:val="0"/>
          <w:lang w:eastAsia="en-AU"/>
        </w:rPr>
        <w:lastRenderedPageBreak/>
        <w:t>experiencing unfair treatment or discrimination in the last year compared to 23% of male 15 to 19-year-olds</w:t>
      </w:r>
      <w:r w:rsidR="00FB3B0D">
        <w:rPr>
          <w:rFonts w:eastAsia="Times New Roman" w:cs="Segoe UI"/>
          <w:color w:val="002060"/>
          <w:spacing w:val="0"/>
          <w:lang w:eastAsia="en-AU"/>
        </w:rPr>
        <w:t>.</w:t>
      </w:r>
      <w:r w:rsidR="009455D3" w:rsidRPr="2D6D0E45">
        <w:rPr>
          <w:rStyle w:val="EndnoteReference"/>
          <w:spacing w:val="0"/>
        </w:rPr>
        <w:endnoteReference w:id="11"/>
      </w:r>
      <w:r w:rsidR="005B0BED" w:rsidRPr="2D6D0E45">
        <w:rPr>
          <w:rFonts w:eastAsia="Times New Roman" w:cs="Segoe UI"/>
          <w:color w:val="002060"/>
          <w:spacing w:val="0"/>
          <w:lang w:eastAsia="en-AU"/>
        </w:rPr>
        <w:t xml:space="preserve"> </w:t>
      </w:r>
      <w:r w:rsidR="00C03AF8" w:rsidRPr="2D6D0E45">
        <w:rPr>
          <w:rFonts w:eastAsia="Times New Roman" w:cs="Segoe UI"/>
          <w:color w:val="002060"/>
          <w:spacing w:val="0"/>
          <w:lang w:eastAsia="en-AU"/>
        </w:rPr>
        <w:t>Of those who had been unfairly treated, the most common reasons for this were physical appearance (female: 38%, male: 28%) and gender (female: 28%, male: 9%)</w:t>
      </w:r>
      <w:r w:rsidR="00FB3B0D">
        <w:rPr>
          <w:rFonts w:eastAsia="Times New Roman" w:cs="Segoe UI"/>
          <w:color w:val="002060"/>
          <w:spacing w:val="0"/>
          <w:lang w:eastAsia="en-AU"/>
        </w:rPr>
        <w:t>.</w:t>
      </w:r>
      <w:r w:rsidR="008D1055" w:rsidRPr="2D6D0E45">
        <w:rPr>
          <w:rStyle w:val="EndnoteReference"/>
          <w:spacing w:val="0"/>
        </w:rPr>
        <w:endnoteReference w:id="12"/>
      </w:r>
    </w:p>
    <w:p w14:paraId="42F04BB8" w14:textId="1363F236" w:rsidR="001E5433" w:rsidRDefault="00BD008B" w:rsidP="00BD008B">
      <w:r>
        <w:t>The gendered nature of bullying drives experiences of both victimisation and perpetration</w:t>
      </w:r>
      <w:r w:rsidR="00F52754">
        <w:t>.</w:t>
      </w:r>
      <w:r>
        <w:t xml:space="preserve"> </w:t>
      </w:r>
      <w:r w:rsidR="00DD53A8" w:rsidRPr="000F4668">
        <w:t>Young men</w:t>
      </w:r>
      <w:r w:rsidR="00DD53A8">
        <w:t xml:space="preserve"> with supportive</w:t>
      </w:r>
      <w:r w:rsidR="00DD53A8" w:rsidRPr="000F4668">
        <w:t xml:space="preserve"> attitudes towards rigid forms of masculinities </w:t>
      </w:r>
      <w:r w:rsidR="00DD53A8">
        <w:t>are much more likely to make sexual comments to women they don’t know while also being more likely to have personally experienced physical bullying in the past month</w:t>
      </w:r>
      <w:r w:rsidR="00B4393A">
        <w:t>.</w:t>
      </w:r>
      <w:r w:rsidR="00DD53A8">
        <w:rPr>
          <w:rStyle w:val="EndnoteReference"/>
        </w:rPr>
        <w:endnoteReference w:id="13"/>
      </w:r>
      <w:r w:rsidR="000105B1">
        <w:t xml:space="preserve"> </w:t>
      </w:r>
      <w:r w:rsidR="00B0718C">
        <w:t>B</w:t>
      </w:r>
      <w:r>
        <w:t>ullying can</w:t>
      </w:r>
      <w:r w:rsidR="00B0718C">
        <w:t xml:space="preserve"> also</w:t>
      </w:r>
      <w:r>
        <w:t xml:space="preserve"> be </w:t>
      </w:r>
      <w:r w:rsidR="007E6853">
        <w:t>targeted</w:t>
      </w:r>
      <w:r>
        <w:t xml:space="preserve"> towards </w:t>
      </w:r>
      <w:r w:rsidRPr="0075007F">
        <w:t xml:space="preserve">boys who </w:t>
      </w:r>
      <w:r w:rsidR="00D9077F">
        <w:t xml:space="preserve">do not adhere to dominant forms of </w:t>
      </w:r>
      <w:r>
        <w:t>masculin</w:t>
      </w:r>
      <w:r w:rsidR="00B675DB">
        <w:t xml:space="preserve">ity </w:t>
      </w:r>
      <w:r w:rsidR="00B20F17" w:rsidRPr="00507F15">
        <w:t xml:space="preserve">(like being tough, stoic, </w:t>
      </w:r>
      <w:r w:rsidR="00B9661C" w:rsidRPr="00507F15">
        <w:t>h</w:t>
      </w:r>
      <w:r w:rsidR="00DA52B4" w:rsidRPr="00507F15">
        <w:t>ypersexual</w:t>
      </w:r>
      <w:r w:rsidR="00B20F17" w:rsidRPr="00507F15">
        <w:t>)</w:t>
      </w:r>
      <w:r w:rsidR="00B675DB" w:rsidRPr="00507F15">
        <w:t xml:space="preserve"> </w:t>
      </w:r>
      <w:r w:rsidRPr="00507F15">
        <w:t xml:space="preserve">or </w:t>
      </w:r>
      <w:r w:rsidR="142BB039" w:rsidRPr="00507F15">
        <w:t>the</w:t>
      </w:r>
      <w:r w:rsidRPr="00507F15">
        <w:t xml:space="preserve"> </w:t>
      </w:r>
      <w:r w:rsidRPr="0075007F">
        <w:t xml:space="preserve">sexual harassment of girls </w:t>
      </w:r>
      <w:r w:rsidR="361EE562" w:rsidRPr="00507F15">
        <w:t xml:space="preserve">can be used by boys </w:t>
      </w:r>
      <w:r w:rsidRPr="0075007F">
        <w:t xml:space="preserve">as a way to establish </w:t>
      </w:r>
      <w:r w:rsidR="00510EF9">
        <w:t xml:space="preserve">male </w:t>
      </w:r>
      <w:r w:rsidRPr="0075007F">
        <w:t xml:space="preserve">status </w:t>
      </w:r>
      <w:r w:rsidR="0025692A">
        <w:t>a</w:t>
      </w:r>
      <w:r w:rsidR="005E03B4">
        <w:t xml:space="preserve">nd bond with </w:t>
      </w:r>
      <w:r w:rsidR="00E002E8">
        <w:t>other</w:t>
      </w:r>
      <w:r w:rsidRPr="0075007F">
        <w:t xml:space="preserve"> boys</w:t>
      </w:r>
      <w:r w:rsidR="00FB3B0D">
        <w:t>.</w:t>
      </w:r>
      <w:r w:rsidR="00A449D9">
        <w:rPr>
          <w:rStyle w:val="EndnoteReference"/>
        </w:rPr>
        <w:endnoteReference w:id="14"/>
      </w:r>
      <w:r w:rsidR="00D81050">
        <w:t xml:space="preserve"> </w:t>
      </w:r>
      <w:r w:rsidR="00DD53A8">
        <w:t xml:space="preserve">Research shows </w:t>
      </w:r>
      <w:r w:rsidR="00DD53A8" w:rsidRPr="2D6D0E45">
        <w:t>bullying tends to become more sexualised in nature as students move into secondary school, manifesting</w:t>
      </w:r>
      <w:r w:rsidR="00DD53A8">
        <w:t xml:space="preserve"> in forms of sexual, gender based and homophobic harassment</w:t>
      </w:r>
      <w:r w:rsidR="00FB3B0D">
        <w:t>.</w:t>
      </w:r>
      <w:r w:rsidR="00DD53A8">
        <w:rPr>
          <w:rStyle w:val="EndnoteReference"/>
        </w:rPr>
        <w:endnoteReference w:id="15"/>
      </w:r>
    </w:p>
    <w:p w14:paraId="3609DA52" w14:textId="11D20715" w:rsidR="00084A1B" w:rsidRDefault="00FB0A30" w:rsidP="00FB0A30">
      <w:r w:rsidRPr="0075007F">
        <w:t>Rigid ideas of gender and sexuality are also driving alarming rates of sexual</w:t>
      </w:r>
      <w:r>
        <w:t xml:space="preserve"> and gender-based</w:t>
      </w:r>
      <w:r w:rsidRPr="0075007F">
        <w:t xml:space="preserve"> harassment and assault for young LGBTIQA+ people</w:t>
      </w:r>
      <w:r w:rsidR="006270E9">
        <w:t xml:space="preserve"> with </w:t>
      </w:r>
      <w:r w:rsidR="008619EE">
        <w:t>significant associated negative impacts</w:t>
      </w:r>
      <w:r w:rsidRPr="0075007F">
        <w:t xml:space="preserve">. </w:t>
      </w:r>
    </w:p>
    <w:p w14:paraId="5F248F81" w14:textId="77777777" w:rsidR="00084A1B" w:rsidRPr="00084A1B" w:rsidRDefault="00FB0A30" w:rsidP="005C499C">
      <w:pPr>
        <w:pStyle w:val="ListParagraph"/>
        <w:numPr>
          <w:ilvl w:val="0"/>
          <w:numId w:val="51"/>
        </w:numPr>
        <w:rPr>
          <w:rStyle w:val="eop"/>
          <w:color w:val="002060"/>
          <w:shd w:val="clear" w:color="auto" w:fill="FFFFFF"/>
        </w:rPr>
      </w:pPr>
      <w:r w:rsidRPr="0075007F">
        <w:t xml:space="preserve">A large Australian study within young people aged between 14-21 </w:t>
      </w:r>
      <w:r>
        <w:t>who</w:t>
      </w:r>
      <w:r w:rsidRPr="0075007F">
        <w:t xml:space="preserve"> identified as LGBTIQA+ has shown that </w:t>
      </w:r>
      <w:r w:rsidRPr="00084A1B">
        <w:rPr>
          <w:rStyle w:val="normaltextrun"/>
          <w:color w:val="002060"/>
          <w:shd w:val="clear" w:color="auto" w:fill="FFFFFF"/>
        </w:rPr>
        <w:t>approximately 60.2% of participants said that they had felt unsafe or uncomfortable in the past 12 months at secondary school due to their sexuality or gender identity.</w:t>
      </w:r>
      <w:r w:rsidRPr="2D6D0E45">
        <w:rPr>
          <w:rStyle w:val="EndnoteReference"/>
          <w:shd w:val="clear" w:color="auto" w:fill="FFFFFF"/>
        </w:rPr>
        <w:endnoteReference w:id="16"/>
      </w:r>
      <w:r w:rsidRPr="00084A1B">
        <w:rPr>
          <w:rStyle w:val="normaltextrun"/>
          <w:color w:val="002060"/>
          <w:shd w:val="clear" w:color="auto" w:fill="FFFFFF"/>
        </w:rPr>
        <w:t xml:space="preserve"> </w:t>
      </w:r>
      <w:r w:rsidRPr="00084A1B">
        <w:rPr>
          <w:rStyle w:val="eop"/>
          <w:color w:val="002060"/>
          <w:shd w:val="clear" w:color="auto" w:fill="FFFFFF"/>
        </w:rPr>
        <w:t>This resulted in over a third of secondary school students missing day/s at their educational setting in the past 12 months.</w:t>
      </w:r>
      <w:r w:rsidRPr="2D6D0E45">
        <w:rPr>
          <w:rStyle w:val="EndnoteReference"/>
          <w:shd w:val="clear" w:color="auto" w:fill="FFFFFF"/>
        </w:rPr>
        <w:endnoteReference w:id="17"/>
      </w:r>
      <w:r w:rsidRPr="00084A1B">
        <w:rPr>
          <w:rStyle w:val="eop"/>
          <w:color w:val="002060"/>
          <w:shd w:val="clear" w:color="auto" w:fill="FFFFFF"/>
        </w:rPr>
        <w:t xml:space="preserve"> </w:t>
      </w:r>
    </w:p>
    <w:p w14:paraId="5C488659" w14:textId="77777777" w:rsidR="00B264F8" w:rsidRPr="00084A1B" w:rsidRDefault="00B264F8" w:rsidP="00B264F8">
      <w:pPr>
        <w:pStyle w:val="ListParagraph"/>
        <w:ind w:left="720"/>
        <w:rPr>
          <w:rStyle w:val="eop"/>
          <w:color w:val="002060"/>
          <w:shd w:val="clear" w:color="auto" w:fill="FFFFFF"/>
        </w:rPr>
      </w:pPr>
    </w:p>
    <w:p w14:paraId="5FA43582" w14:textId="77777777" w:rsidR="00084A1B" w:rsidRPr="00084A1B" w:rsidRDefault="00A74B44" w:rsidP="005C499C">
      <w:pPr>
        <w:pStyle w:val="ListParagraph"/>
        <w:numPr>
          <w:ilvl w:val="0"/>
          <w:numId w:val="51"/>
        </w:numPr>
        <w:rPr>
          <w:rFonts w:cs="Segoe UI"/>
          <w:lang w:eastAsia="en-AU"/>
        </w:rPr>
      </w:pPr>
      <w:r w:rsidRPr="002033CE">
        <w:t>Transgender students report experiencing elevated levels of harassment, bullying and physical or sexual violence in school, predominantly perpetrated by classmates</w:t>
      </w:r>
      <w:r>
        <w:t>.</w:t>
      </w:r>
      <w:r w:rsidRPr="002033CE">
        <w:rPr>
          <w:rStyle w:val="EndnoteReference"/>
          <w:color w:val="002060"/>
        </w:rPr>
        <w:endnoteReference w:id="18"/>
      </w:r>
      <w:r w:rsidRPr="002033CE">
        <w:t xml:space="preserve"> </w:t>
      </w:r>
      <w:r w:rsidR="00FB0A30">
        <w:t>T</w:t>
      </w:r>
      <w:r w:rsidR="00FB0A30" w:rsidRPr="00084A1B">
        <w:rPr>
          <w:rFonts w:cs="Segoe UI"/>
          <w:lang w:eastAsia="en-AU"/>
        </w:rPr>
        <w:t>ransgender young people who experience bullying report higher rates of wanting to hurt themselves, suicidal thoughts, suicide attempts, self-harming, reckless behaviour, and diagnoses of depression, eating disorders, anxiety, personality disorders and PTSD than those who did not experience bullying.</w:t>
      </w:r>
      <w:r w:rsidR="00FB0A30" w:rsidRPr="2D6D0E45">
        <w:rPr>
          <w:rStyle w:val="EndnoteReference"/>
          <w:spacing w:val="0"/>
        </w:rPr>
        <w:endnoteReference w:id="19"/>
      </w:r>
      <w:r w:rsidR="00FB0A30" w:rsidRPr="00084A1B">
        <w:rPr>
          <w:rFonts w:cs="Segoe UI"/>
          <w:lang w:eastAsia="en-AU"/>
        </w:rPr>
        <w:t xml:space="preserve"> </w:t>
      </w:r>
    </w:p>
    <w:p w14:paraId="29ACE2D3" w14:textId="77777777" w:rsidR="00B264F8" w:rsidRPr="00084A1B" w:rsidRDefault="00B264F8" w:rsidP="00B264F8">
      <w:pPr>
        <w:pStyle w:val="ListParagraph"/>
        <w:ind w:left="720"/>
        <w:rPr>
          <w:rFonts w:cs="Segoe UI"/>
          <w:lang w:eastAsia="en-AU"/>
        </w:rPr>
      </w:pPr>
    </w:p>
    <w:p w14:paraId="2CF9CCB2" w14:textId="390DC0A4" w:rsidR="00FB0A30" w:rsidRPr="00E85F21" w:rsidRDefault="00FB0A30" w:rsidP="005C499C">
      <w:pPr>
        <w:pStyle w:val="ListParagraph"/>
        <w:numPr>
          <w:ilvl w:val="0"/>
          <w:numId w:val="51"/>
        </w:numPr>
        <w:rPr>
          <w:lang w:eastAsia="en-AU"/>
        </w:rPr>
      </w:pPr>
      <w:r w:rsidRPr="00084A1B">
        <w:rPr>
          <w:rFonts w:cs="Segoe UI"/>
          <w:lang w:eastAsia="en-AU"/>
        </w:rPr>
        <w:t>LGBTIQA+ young people who are part of educational institutions in which they feel validated and confident to express their identities, report better mental health and subjective happiness</w:t>
      </w:r>
      <w:r>
        <w:rPr>
          <w:rStyle w:val="EndnoteReference"/>
        </w:rPr>
        <w:endnoteReference w:id="20"/>
      </w:r>
      <w:r w:rsidRPr="00084A1B">
        <w:rPr>
          <w:rFonts w:cs="Segoe UI"/>
          <w:lang w:eastAsia="en-AU"/>
        </w:rPr>
        <w:t xml:space="preserve">. </w:t>
      </w:r>
    </w:p>
    <w:p w14:paraId="4E79ACEA" w14:textId="252FBD0D" w:rsidR="009D6D97" w:rsidRDefault="009312C8" w:rsidP="00560507">
      <w:pPr>
        <w:pStyle w:val="Heading4"/>
      </w:pPr>
      <w:r>
        <w:t>Perpetration of b</w:t>
      </w:r>
      <w:r w:rsidR="009D6D97">
        <w:t>ullying</w:t>
      </w:r>
      <w:r w:rsidR="00D101F7">
        <w:t xml:space="preserve"> and sexual harassment</w:t>
      </w:r>
    </w:p>
    <w:p w14:paraId="47264C29" w14:textId="0CA91AE6" w:rsidR="0065395F" w:rsidRDefault="0065395F" w:rsidP="0065395F">
      <w:pPr>
        <w:spacing w:after="0" w:line="240" w:lineRule="auto"/>
        <w:textAlignment w:val="baseline"/>
      </w:pPr>
      <w:r w:rsidRPr="00B93DB6">
        <w:t xml:space="preserve">There is growing evidence recognising the links between the perpetration of bullying with </w:t>
      </w:r>
      <w:r w:rsidR="00B37F09">
        <w:t xml:space="preserve">the </w:t>
      </w:r>
      <w:r w:rsidRPr="00B93DB6">
        <w:t>perpetration of sexual harassment and sexual violence.</w:t>
      </w:r>
      <w:r w:rsidR="00D12B5A">
        <w:t xml:space="preserve"> For example</w:t>
      </w:r>
      <w:r w:rsidR="00F3239C">
        <w:t>, h</w:t>
      </w:r>
      <w:r w:rsidRPr="00B93DB6">
        <w:t>omophobic name-calling of peers in</w:t>
      </w:r>
      <w:r w:rsidR="00284076">
        <w:t xml:space="preserve"> early high school </w:t>
      </w:r>
      <w:r w:rsidRPr="00B93DB6">
        <w:t xml:space="preserve">was found to be predictor of future sexual violence perpetration against </w:t>
      </w:r>
      <w:r w:rsidR="00AE3495">
        <w:t xml:space="preserve">both </w:t>
      </w:r>
      <w:r w:rsidRPr="00B93DB6">
        <w:t>male and female students</w:t>
      </w:r>
      <w:r w:rsidR="00B4393A">
        <w:t>.</w:t>
      </w:r>
      <w:r w:rsidR="007414DE">
        <w:rPr>
          <w:rStyle w:val="EndnoteReference"/>
        </w:rPr>
        <w:endnoteReference w:id="21"/>
      </w:r>
      <w:r w:rsidR="004C0536">
        <w:t xml:space="preserve"> </w:t>
      </w:r>
      <w:r w:rsidR="008508BC">
        <w:t>H</w:t>
      </w:r>
      <w:r w:rsidR="0066391B">
        <w:t>omophobic teasing</w:t>
      </w:r>
      <w:r w:rsidR="0074341D">
        <w:t xml:space="preserve"> is </w:t>
      </w:r>
      <w:r w:rsidR="00136315">
        <w:t xml:space="preserve">likely </w:t>
      </w:r>
      <w:r w:rsidR="00D25E70">
        <w:t>influenced</w:t>
      </w:r>
      <w:r w:rsidR="008508BC">
        <w:t>, not only b</w:t>
      </w:r>
      <w:r w:rsidR="00F611FA">
        <w:t>y</w:t>
      </w:r>
      <w:r w:rsidR="008508BC">
        <w:t xml:space="preserve"> attitudes towards gender equality, but also </w:t>
      </w:r>
      <w:r w:rsidR="00D25E70">
        <w:t>the level of acceptance of the behaviour within peer groups</w:t>
      </w:r>
      <w:r w:rsidR="008508BC">
        <w:t>, often being viewed as</w:t>
      </w:r>
      <w:r w:rsidR="00136315">
        <w:t xml:space="preserve"> pro-social</w:t>
      </w:r>
      <w:r w:rsidR="00B21730">
        <w:t>.</w:t>
      </w:r>
      <w:r w:rsidR="004404EA">
        <w:rPr>
          <w:rStyle w:val="EndnoteReference"/>
        </w:rPr>
        <w:endnoteReference w:id="22"/>
      </w:r>
      <w:r w:rsidR="00EB49C7">
        <w:t xml:space="preserve"> </w:t>
      </w:r>
    </w:p>
    <w:p w14:paraId="0F77FCE5" w14:textId="77777777" w:rsidR="007C3A34" w:rsidRDefault="007C3A34" w:rsidP="007C3A34">
      <w:pPr>
        <w:spacing w:after="0" w:line="240" w:lineRule="auto"/>
        <w:textAlignment w:val="baseline"/>
        <w:rPr>
          <w:rFonts w:eastAsia="Times New Roman" w:cs="Times New Roman"/>
          <w:color w:val="002060"/>
          <w:spacing w:val="0"/>
          <w:szCs w:val="24"/>
          <w:lang w:eastAsia="en-AU"/>
        </w:rPr>
      </w:pPr>
    </w:p>
    <w:p w14:paraId="288B396F" w14:textId="6B1298C8" w:rsidR="002709F1" w:rsidRDefault="00B00FD1" w:rsidP="00E85F21">
      <w:pPr>
        <w:rPr>
          <w:lang w:eastAsia="en-AU"/>
        </w:rPr>
      </w:pPr>
      <w:r>
        <w:t>Peer social norms are ch</w:t>
      </w:r>
      <w:r w:rsidR="00BB531F">
        <w:t xml:space="preserve">anging rapidly with </w:t>
      </w:r>
      <w:r w:rsidR="00623267">
        <w:t>t</w:t>
      </w:r>
      <w:r w:rsidR="007C3A34" w:rsidRPr="004A4586">
        <w:t xml:space="preserve">he </w:t>
      </w:r>
      <w:r w:rsidR="00BB531F">
        <w:t xml:space="preserve">recent </w:t>
      </w:r>
      <w:r w:rsidR="007C3A34" w:rsidRPr="004A4586">
        <w:t>rise and popularity of online of male influences like Andrew Tate</w:t>
      </w:r>
      <w:r w:rsidR="00623267">
        <w:t>. This is</w:t>
      </w:r>
      <w:r w:rsidR="007C3A34" w:rsidRPr="004A4586">
        <w:t xml:space="preserve"> leading to </w:t>
      </w:r>
      <w:r w:rsidR="00787482">
        <w:t xml:space="preserve">challenges </w:t>
      </w:r>
      <w:r w:rsidR="00470FC4">
        <w:t xml:space="preserve">related to </w:t>
      </w:r>
      <w:r w:rsidR="00D95BA9">
        <w:t xml:space="preserve">ideas of </w:t>
      </w:r>
      <w:r w:rsidR="007C3A34" w:rsidRPr="004A4586">
        <w:t xml:space="preserve">male </w:t>
      </w:r>
      <w:r w:rsidR="007C3A34" w:rsidRPr="004A4586">
        <w:lastRenderedPageBreak/>
        <w:t>supremacy within Australian schools</w:t>
      </w:r>
      <w:r w:rsidR="002D3488">
        <w:t>.</w:t>
      </w:r>
      <w:r w:rsidR="007C3A34" w:rsidRPr="004A4586">
        <w:rPr>
          <w:rStyle w:val="EndnoteReference"/>
          <w:spacing w:val="0"/>
          <w:szCs w:val="24"/>
        </w:rPr>
        <w:endnoteReference w:id="23"/>
      </w:r>
      <w:r w:rsidR="007C3A34" w:rsidRPr="00331B65">
        <w:t xml:space="preserve"> </w:t>
      </w:r>
      <w:r w:rsidR="00C7141B">
        <w:t>This i</w:t>
      </w:r>
      <w:r w:rsidR="00532D2F">
        <w:t>nclud</w:t>
      </w:r>
      <w:r w:rsidR="00C7141B">
        <w:t>es</w:t>
      </w:r>
      <w:r w:rsidR="00532D2F">
        <w:t xml:space="preserve"> </w:t>
      </w:r>
      <w:r w:rsidR="007C3A34">
        <w:t xml:space="preserve">harmful and problematic </w:t>
      </w:r>
      <w:r w:rsidR="007C3A34" w:rsidRPr="00331B65">
        <w:t>messages</w:t>
      </w:r>
      <w:r w:rsidR="007C3A34">
        <w:t xml:space="preserve">, such </w:t>
      </w:r>
      <w:r w:rsidR="0089510F">
        <w:t>as that men need to conf</w:t>
      </w:r>
      <w:r w:rsidR="00EC4B15">
        <w:t>o</w:t>
      </w:r>
      <w:r w:rsidR="0089510F">
        <w:t xml:space="preserve">rm to rigid ideas of </w:t>
      </w:r>
      <w:r w:rsidR="00BC4EFF">
        <w:t>masculinity</w:t>
      </w:r>
      <w:r w:rsidR="0089510F">
        <w:t xml:space="preserve"> (be tough, strong, </w:t>
      </w:r>
      <w:r w:rsidR="00FF3BDE">
        <w:t>hypersexual</w:t>
      </w:r>
      <w:r w:rsidR="0089510F">
        <w:t>)</w:t>
      </w:r>
      <w:r w:rsidR="008900CA">
        <w:t xml:space="preserve"> to be a ‘real man’, that women</w:t>
      </w:r>
      <w:r w:rsidR="0089510F">
        <w:t xml:space="preserve"> </w:t>
      </w:r>
      <w:r w:rsidR="007C3A34">
        <w:t>are possessions of men</w:t>
      </w:r>
      <w:r w:rsidR="008900CA">
        <w:t xml:space="preserve"> and</w:t>
      </w:r>
      <w:r w:rsidR="0010324B">
        <w:t xml:space="preserve"> should </w:t>
      </w:r>
      <w:r w:rsidR="00B707D5">
        <w:t xml:space="preserve">submit/be </w:t>
      </w:r>
      <w:r w:rsidR="009F776E">
        <w:t>accountable to men</w:t>
      </w:r>
      <w:r w:rsidR="002632EA">
        <w:t xml:space="preserve">. </w:t>
      </w:r>
      <w:r w:rsidR="007C3A34" w:rsidRPr="00331B65">
        <w:t xml:space="preserve">Teachers report this </w:t>
      </w:r>
      <w:r w:rsidR="00D95BA9">
        <w:t>influence</w:t>
      </w:r>
      <w:r w:rsidR="008C7DCF">
        <w:t xml:space="preserve"> </w:t>
      </w:r>
      <w:r w:rsidR="007C3A34" w:rsidRPr="00331B65">
        <w:t xml:space="preserve">as leading to a noticeable shift in </w:t>
      </w:r>
      <w:r w:rsidR="00545898" w:rsidRPr="00331B65">
        <w:t>boys’</w:t>
      </w:r>
      <w:r w:rsidR="007C3A34" w:rsidRPr="00331B65">
        <w:t xml:space="preserve"> behaviour towards women and girls</w:t>
      </w:r>
      <w:r w:rsidR="002D3488">
        <w:t>.</w:t>
      </w:r>
      <w:r w:rsidR="007C3A34">
        <w:rPr>
          <w:rStyle w:val="EndnoteReference"/>
          <w:spacing w:val="0"/>
          <w:szCs w:val="24"/>
        </w:rPr>
        <w:endnoteReference w:id="24"/>
      </w:r>
      <w:r w:rsidR="007C3A34">
        <w:t xml:space="preserve"> </w:t>
      </w:r>
      <w:r w:rsidR="007C3A34" w:rsidRPr="00331B65">
        <w:t xml:space="preserve">Important </w:t>
      </w:r>
      <w:r w:rsidR="007C3A34" w:rsidRPr="00643D9B">
        <w:t>emerging evidence is demonstrating the increase in sexual harassment, sexism and misogyny perpetrated by boys towards female teachers</w:t>
      </w:r>
      <w:r w:rsidR="00CC07DF">
        <w:t xml:space="preserve">. </w:t>
      </w:r>
      <w:r w:rsidR="009B53D7" w:rsidRPr="00816364">
        <w:t xml:space="preserve">Many female teachers </w:t>
      </w:r>
      <w:r w:rsidR="00E460E4" w:rsidRPr="00816364">
        <w:t>state</w:t>
      </w:r>
      <w:r w:rsidR="009B53D7" w:rsidRPr="00816364">
        <w:t xml:space="preserve"> that their workplaces are no longer safe due to misogynistic behaviour directed towards them and female students</w:t>
      </w:r>
      <w:r w:rsidR="00816364">
        <w:t>.</w:t>
      </w:r>
      <w:r w:rsidR="00816364">
        <w:rPr>
          <w:rStyle w:val="EndnoteReference"/>
        </w:rPr>
        <w:endnoteReference w:id="25"/>
      </w:r>
      <w:r w:rsidR="00993C83">
        <w:t xml:space="preserve"> </w:t>
      </w:r>
      <w:r w:rsidR="00D413CF">
        <w:rPr>
          <w:lang w:eastAsia="en-AU"/>
        </w:rPr>
        <w:t>T</w:t>
      </w:r>
      <w:r w:rsidR="0026189B" w:rsidRPr="0065381C">
        <w:rPr>
          <w:lang w:eastAsia="en-AU"/>
        </w:rPr>
        <w:t xml:space="preserve">eachers are unable </w:t>
      </w:r>
      <w:r w:rsidR="0026189B">
        <w:rPr>
          <w:lang w:eastAsia="en-AU"/>
        </w:rPr>
        <w:t xml:space="preserve">to effectively </w:t>
      </w:r>
      <w:r w:rsidR="0026189B" w:rsidRPr="0065381C">
        <w:rPr>
          <w:lang w:eastAsia="en-AU"/>
        </w:rPr>
        <w:t>address these issues in classrooms where they are constantly being challenged, disrespected and harassed</w:t>
      </w:r>
      <w:r w:rsidR="0026189B">
        <w:rPr>
          <w:lang w:eastAsia="en-AU"/>
        </w:rPr>
        <w:t xml:space="preserve"> based on their gender</w:t>
      </w:r>
      <w:r w:rsidR="0026189B" w:rsidRPr="0065381C">
        <w:rPr>
          <w:lang w:eastAsia="en-AU"/>
        </w:rPr>
        <w:t>.</w:t>
      </w:r>
    </w:p>
    <w:p w14:paraId="0C8F00C2" w14:textId="1B1DF745" w:rsidR="007C77FC" w:rsidRDefault="008F75D1" w:rsidP="00E85F21">
      <w:pPr>
        <w:rPr>
          <w:lang w:eastAsia="en-AU"/>
        </w:rPr>
      </w:pPr>
      <w:r>
        <w:rPr>
          <w:lang w:eastAsia="en-AU"/>
        </w:rPr>
        <w:t>Research</w:t>
      </w:r>
      <w:r w:rsidR="007B4CA9" w:rsidRPr="0065381C">
        <w:rPr>
          <w:lang w:eastAsia="en-AU"/>
        </w:rPr>
        <w:t xml:space="preserve"> indicates the need for a </w:t>
      </w:r>
      <w:r w:rsidR="00CC26A3" w:rsidRPr="0065381C">
        <w:rPr>
          <w:lang w:eastAsia="en-AU"/>
        </w:rPr>
        <w:t xml:space="preserve">systemic approach </w:t>
      </w:r>
      <w:r>
        <w:rPr>
          <w:lang w:eastAsia="en-AU"/>
        </w:rPr>
        <w:t>that</w:t>
      </w:r>
      <w:r w:rsidRPr="0065381C">
        <w:rPr>
          <w:lang w:eastAsia="en-AU"/>
        </w:rPr>
        <w:t xml:space="preserve"> </w:t>
      </w:r>
      <w:r w:rsidR="00D729E6" w:rsidRPr="0065381C">
        <w:rPr>
          <w:lang w:eastAsia="en-AU"/>
        </w:rPr>
        <w:t>focuses</w:t>
      </w:r>
      <w:r w:rsidR="007B4CA9" w:rsidRPr="0065381C">
        <w:rPr>
          <w:lang w:eastAsia="en-AU"/>
        </w:rPr>
        <w:t xml:space="preserve"> on gender, power and control</w:t>
      </w:r>
      <w:r w:rsidR="00D8360B">
        <w:rPr>
          <w:lang w:eastAsia="en-AU"/>
        </w:rPr>
        <w:t>.</w:t>
      </w:r>
      <w:r w:rsidR="006921F0">
        <w:rPr>
          <w:rStyle w:val="EndnoteReference"/>
        </w:rPr>
        <w:endnoteReference w:id="26"/>
      </w:r>
      <w:r w:rsidR="007B4CA9" w:rsidRPr="0065381C">
        <w:rPr>
          <w:lang w:eastAsia="en-AU"/>
        </w:rPr>
        <w:t xml:space="preserve"> </w:t>
      </w:r>
      <w:r w:rsidR="00BD0151">
        <w:rPr>
          <w:lang w:eastAsia="en-AU"/>
        </w:rPr>
        <w:t>RRE</w:t>
      </w:r>
      <w:r w:rsidR="00BD0151" w:rsidRPr="0065381C">
        <w:rPr>
          <w:lang w:eastAsia="en-AU"/>
        </w:rPr>
        <w:t xml:space="preserve"> </w:t>
      </w:r>
      <w:r w:rsidR="00BD0151">
        <w:rPr>
          <w:lang w:eastAsia="en-AU"/>
        </w:rPr>
        <w:t>provides</w:t>
      </w:r>
      <w:r w:rsidR="002570E5">
        <w:rPr>
          <w:lang w:eastAsia="en-AU"/>
        </w:rPr>
        <w:t xml:space="preserve"> the </w:t>
      </w:r>
      <w:r w:rsidR="0026189B">
        <w:rPr>
          <w:lang w:eastAsia="en-AU"/>
        </w:rPr>
        <w:t xml:space="preserve">tool for </w:t>
      </w:r>
      <w:r w:rsidR="002570E5">
        <w:rPr>
          <w:lang w:eastAsia="en-AU"/>
        </w:rPr>
        <w:t xml:space="preserve">systems level thinking </w:t>
      </w:r>
      <w:r w:rsidR="005926F9">
        <w:rPr>
          <w:lang w:eastAsia="en-AU"/>
        </w:rPr>
        <w:t>that</w:t>
      </w:r>
      <w:r w:rsidR="002570E5">
        <w:rPr>
          <w:lang w:eastAsia="en-AU"/>
        </w:rPr>
        <w:t xml:space="preserve"> </w:t>
      </w:r>
      <w:r w:rsidR="00EE543D">
        <w:rPr>
          <w:lang w:eastAsia="en-AU"/>
        </w:rPr>
        <w:t>supports</w:t>
      </w:r>
      <w:r w:rsidR="002570E5">
        <w:rPr>
          <w:lang w:eastAsia="en-AU"/>
        </w:rPr>
        <w:t xml:space="preserve"> </w:t>
      </w:r>
      <w:r w:rsidR="002570E5" w:rsidRPr="0065381C">
        <w:rPr>
          <w:lang w:eastAsia="en-AU"/>
        </w:rPr>
        <w:t>leadership</w:t>
      </w:r>
      <w:r w:rsidR="00EE543D">
        <w:rPr>
          <w:lang w:eastAsia="en-AU"/>
        </w:rPr>
        <w:t>,</w:t>
      </w:r>
      <w:r w:rsidR="002570E5" w:rsidRPr="0065381C">
        <w:rPr>
          <w:lang w:eastAsia="en-AU"/>
        </w:rPr>
        <w:t xml:space="preserve"> </w:t>
      </w:r>
      <w:r w:rsidR="00CA3E85">
        <w:rPr>
          <w:lang w:eastAsia="en-AU"/>
        </w:rPr>
        <w:t>processes</w:t>
      </w:r>
      <w:r w:rsidR="00CA3E85" w:rsidRPr="002570E5">
        <w:rPr>
          <w:lang w:eastAsia="en-AU"/>
        </w:rPr>
        <w:t xml:space="preserve"> </w:t>
      </w:r>
      <w:r w:rsidR="002570E5" w:rsidRPr="0065381C">
        <w:rPr>
          <w:lang w:eastAsia="en-AU"/>
        </w:rPr>
        <w:t>and</w:t>
      </w:r>
      <w:r w:rsidR="002570E5">
        <w:rPr>
          <w:lang w:eastAsia="en-AU"/>
        </w:rPr>
        <w:t xml:space="preserve"> practices</w:t>
      </w:r>
      <w:r w:rsidR="002570E5" w:rsidRPr="0065381C">
        <w:rPr>
          <w:lang w:eastAsia="en-AU"/>
        </w:rPr>
        <w:t xml:space="preserve"> </w:t>
      </w:r>
      <w:r w:rsidR="005A0D19">
        <w:rPr>
          <w:lang w:eastAsia="en-AU"/>
        </w:rPr>
        <w:t>to address</w:t>
      </w:r>
      <w:r w:rsidR="007C77FC">
        <w:rPr>
          <w:lang w:eastAsia="en-AU"/>
        </w:rPr>
        <w:t xml:space="preserve"> </w:t>
      </w:r>
      <w:r w:rsidR="00BF5A00">
        <w:rPr>
          <w:lang w:eastAsia="en-AU"/>
        </w:rPr>
        <w:t xml:space="preserve">gendered based harassment of students and staff </w:t>
      </w:r>
      <w:r w:rsidR="00BF5A00" w:rsidRPr="0065381C">
        <w:rPr>
          <w:lang w:eastAsia="en-AU"/>
        </w:rPr>
        <w:t xml:space="preserve">to ensure a </w:t>
      </w:r>
      <w:r w:rsidR="00712A8B">
        <w:rPr>
          <w:lang w:eastAsia="en-AU"/>
        </w:rPr>
        <w:t xml:space="preserve">school and </w:t>
      </w:r>
      <w:r w:rsidR="00BF5A00" w:rsidRPr="0065381C">
        <w:rPr>
          <w:lang w:eastAsia="en-AU"/>
        </w:rPr>
        <w:t>workplace that is free from discrimination, harassment and violence.</w:t>
      </w:r>
      <w:r w:rsidR="006F7D14">
        <w:rPr>
          <w:lang w:eastAsia="en-AU"/>
        </w:rPr>
        <w:t xml:space="preserve"> </w:t>
      </w:r>
    </w:p>
    <w:p w14:paraId="4B40F86E" w14:textId="0A99DDE4" w:rsidR="00244835" w:rsidRPr="00EC1ED6" w:rsidRDefault="0042227F" w:rsidP="00E85F21">
      <w:r>
        <w:rPr>
          <w:rStyle w:val="eop"/>
          <w:shd w:val="clear" w:color="auto" w:fill="FFFFFF"/>
        </w:rPr>
        <w:t xml:space="preserve">As the above evidence </w:t>
      </w:r>
      <w:r w:rsidR="002709F1">
        <w:rPr>
          <w:rStyle w:val="eop"/>
          <w:shd w:val="clear" w:color="auto" w:fill="FFFFFF"/>
        </w:rPr>
        <w:t>outlines</w:t>
      </w:r>
      <w:r>
        <w:rPr>
          <w:rStyle w:val="eop"/>
          <w:shd w:val="clear" w:color="auto" w:fill="FFFFFF"/>
        </w:rPr>
        <w:t xml:space="preserve">, gendered </w:t>
      </w:r>
      <w:r>
        <w:t xml:space="preserve">norms and stereotypes are produced, promoted, and practiced through institutions </w:t>
      </w:r>
      <w:r w:rsidR="00262522">
        <w:t>including</w:t>
      </w:r>
      <w:r>
        <w:t xml:space="preserve"> schools, and peer relationships.</w:t>
      </w:r>
      <w:r w:rsidR="00FE4AE0">
        <w:t xml:space="preserve"> How schools can positively </w:t>
      </w:r>
      <w:r w:rsidR="00501922">
        <w:t>influence</w:t>
      </w:r>
      <w:r w:rsidR="003F6B2F">
        <w:t xml:space="preserve"> gender equality and </w:t>
      </w:r>
      <w:r w:rsidR="00273C95">
        <w:t>social norms</w:t>
      </w:r>
      <w:r w:rsidR="006657B3">
        <w:t xml:space="preserve"> and </w:t>
      </w:r>
      <w:r w:rsidR="001F056A">
        <w:t>effectively</w:t>
      </w:r>
      <w:r w:rsidR="006657B3">
        <w:t xml:space="preserve"> reduce rates of gendered bullying and discrimination through RRE</w:t>
      </w:r>
      <w:r w:rsidR="004C4893">
        <w:t xml:space="preserve"> is outlined in </w:t>
      </w:r>
      <w:r w:rsidR="00F55EE9">
        <w:t>the response to the</w:t>
      </w:r>
      <w:r w:rsidR="0035490B">
        <w:t xml:space="preserve"> following term of reference</w:t>
      </w:r>
      <w:r w:rsidR="008F1A15">
        <w:t xml:space="preserve"> (</w:t>
      </w:r>
      <w:proofErr w:type="spellStart"/>
      <w:r w:rsidR="008F1A15" w:rsidRPr="00606838">
        <w:t>pg</w:t>
      </w:r>
      <w:proofErr w:type="spellEnd"/>
      <w:r w:rsidR="008F1A15" w:rsidRPr="00606838">
        <w:t xml:space="preserve"> 1</w:t>
      </w:r>
      <w:r w:rsidR="004D2471" w:rsidRPr="00606838">
        <w:t>0</w:t>
      </w:r>
      <w:r w:rsidR="008F1A15">
        <w:t>)</w:t>
      </w:r>
      <w:r w:rsidR="006657B3">
        <w:t>.</w:t>
      </w:r>
    </w:p>
    <w:p w14:paraId="565C6C4A" w14:textId="77777777" w:rsidR="00B93DB6" w:rsidRDefault="00B93DB6" w:rsidP="00E15164">
      <w:pPr>
        <w:spacing w:after="0" w:line="240" w:lineRule="auto"/>
        <w:textAlignment w:val="baseline"/>
      </w:pPr>
    </w:p>
    <w:p w14:paraId="289B7EC1" w14:textId="77777777" w:rsidR="004C1352" w:rsidRPr="001472D0" w:rsidRDefault="004C1352" w:rsidP="004C1352">
      <w:pPr>
        <w:rPr>
          <w:b/>
          <w:bCs/>
        </w:rPr>
      </w:pPr>
      <w:r w:rsidRPr="001472D0">
        <w:rPr>
          <w:b/>
          <w:bCs/>
        </w:rPr>
        <w:t xml:space="preserve">Bullying and discrimination </w:t>
      </w:r>
      <w:r>
        <w:rPr>
          <w:b/>
          <w:bCs/>
        </w:rPr>
        <w:t>as</w:t>
      </w:r>
      <w:r w:rsidRPr="001472D0">
        <w:rPr>
          <w:b/>
          <w:bCs/>
        </w:rPr>
        <w:t xml:space="preserve"> forms of gender-based violence</w:t>
      </w:r>
      <w:r>
        <w:rPr>
          <w:b/>
          <w:bCs/>
        </w:rPr>
        <w:t xml:space="preserve"> </w:t>
      </w:r>
    </w:p>
    <w:p w14:paraId="5C9B229B" w14:textId="156DF72B" w:rsidR="004C1352" w:rsidRDefault="004C1352" w:rsidP="004C1352">
      <w:r>
        <w:t>Bullying and discrimination are forms of gender-based violence</w:t>
      </w:r>
      <w:r>
        <w:rPr>
          <w:rStyle w:val="EndnoteReference"/>
        </w:rPr>
        <w:endnoteReference w:id="27"/>
      </w:r>
      <w:r>
        <w:t xml:space="preserve"> and are human rights violations which have serious impacts on young people’s mental and physical health, safety, and wellbeing.</w:t>
      </w:r>
      <w:r>
        <w:rPr>
          <w:rStyle w:val="EndnoteReference"/>
        </w:rPr>
        <w:endnoteReference w:id="28"/>
      </w:r>
      <w:r>
        <w:t xml:space="preserve"> </w:t>
      </w:r>
      <w:r w:rsidR="00E2131D">
        <w:rPr>
          <w:rStyle w:val="normaltextrun"/>
          <w:color w:val="002453"/>
          <w:shd w:val="clear" w:color="auto" w:fill="FFFFFF"/>
        </w:rPr>
        <w:t>As a result,</w:t>
      </w:r>
      <w:r>
        <w:rPr>
          <w:rStyle w:val="normaltextrun"/>
          <w:color w:val="002453"/>
          <w:shd w:val="clear" w:color="auto" w:fill="FFFFFF"/>
        </w:rPr>
        <w:t xml:space="preserve"> </w:t>
      </w:r>
      <w:r w:rsidRPr="2D6D0E45">
        <w:t>understanding bullying and discrimination within Tasmanian schools through a gendered and intersectional lens is essential if the underlying drivers of this behaviour are to be addressed.</w:t>
      </w:r>
    </w:p>
    <w:p w14:paraId="16B75BEE" w14:textId="2EF5C988" w:rsidR="00357789" w:rsidRPr="00201539" w:rsidRDefault="00357789" w:rsidP="00F00D1E">
      <w:pPr>
        <w:rPr>
          <w:rFonts w:cs="Segoe UI"/>
        </w:rPr>
      </w:pPr>
      <w:r w:rsidRPr="00201539">
        <w:rPr>
          <w:rFonts w:cs="Segoe UI"/>
        </w:rPr>
        <w:t>I</w:t>
      </w:r>
      <w:r w:rsidRPr="00201539">
        <w:t xml:space="preserve">nternational and Australian research clearly demonstrates that violence, </w:t>
      </w:r>
      <w:r w:rsidRPr="00201539">
        <w:rPr>
          <w:rFonts w:cs="Segoe UI"/>
        </w:rPr>
        <w:t xml:space="preserve">discrimination and unfair treatment </w:t>
      </w:r>
      <w:r w:rsidRPr="00201539">
        <w:t>against women is driven by gender inequality</w:t>
      </w:r>
      <w:r>
        <w:t>.</w:t>
      </w:r>
      <w:r>
        <w:rPr>
          <w:rStyle w:val="EndnoteReference"/>
        </w:rPr>
        <w:endnoteReference w:id="29"/>
      </w:r>
      <w:r>
        <w:t xml:space="preserve"> </w:t>
      </w:r>
      <w:r w:rsidRPr="00201539">
        <w:t>In particular, the following four expressions of gender inequality increase the likelihood of violence against women occurring. These are known as the ‘gendered drivers’:</w:t>
      </w:r>
    </w:p>
    <w:p w14:paraId="134E89A3" w14:textId="77777777" w:rsidR="00357789" w:rsidRPr="00F00D1E" w:rsidRDefault="00357789" w:rsidP="00F00D1E">
      <w:pPr>
        <w:pStyle w:val="ListParagraph"/>
        <w:numPr>
          <w:ilvl w:val="0"/>
          <w:numId w:val="59"/>
        </w:numPr>
        <w:rPr>
          <w:rFonts w:eastAsia="Times New Roman"/>
          <w:spacing w:val="0"/>
          <w:szCs w:val="24"/>
          <w:lang w:eastAsia="en-AU"/>
        </w:rPr>
      </w:pPr>
      <w:r w:rsidRPr="00F00D1E">
        <w:rPr>
          <w:rFonts w:eastAsia="Times New Roman"/>
          <w:spacing w:val="0"/>
          <w:szCs w:val="24"/>
          <w:lang w:eastAsia="en-AU"/>
        </w:rPr>
        <w:t>Condoning violence against women</w:t>
      </w:r>
    </w:p>
    <w:p w14:paraId="4702F354" w14:textId="77777777" w:rsidR="00357789" w:rsidRPr="00F00D1E" w:rsidRDefault="00357789" w:rsidP="00F00D1E">
      <w:pPr>
        <w:pStyle w:val="ListParagraph"/>
        <w:numPr>
          <w:ilvl w:val="0"/>
          <w:numId w:val="59"/>
        </w:numPr>
        <w:rPr>
          <w:rFonts w:eastAsia="Times New Roman"/>
          <w:spacing w:val="0"/>
          <w:szCs w:val="24"/>
          <w:lang w:eastAsia="en-AU"/>
        </w:rPr>
      </w:pPr>
      <w:r w:rsidRPr="00F00D1E">
        <w:rPr>
          <w:rFonts w:eastAsia="Times New Roman"/>
          <w:spacing w:val="0"/>
          <w:szCs w:val="24"/>
          <w:lang w:eastAsia="en-AU"/>
        </w:rPr>
        <w:t>Men’s control of decision making and limits to women’s independence </w:t>
      </w:r>
    </w:p>
    <w:p w14:paraId="573DB16F" w14:textId="77777777" w:rsidR="00357789" w:rsidRPr="00F00D1E" w:rsidRDefault="00357789" w:rsidP="00F00D1E">
      <w:pPr>
        <w:pStyle w:val="ListParagraph"/>
        <w:numPr>
          <w:ilvl w:val="0"/>
          <w:numId w:val="59"/>
        </w:numPr>
        <w:rPr>
          <w:rFonts w:eastAsia="Times New Roman"/>
          <w:spacing w:val="0"/>
          <w:szCs w:val="24"/>
          <w:lang w:eastAsia="en-AU"/>
        </w:rPr>
      </w:pPr>
      <w:r w:rsidRPr="00F00D1E">
        <w:rPr>
          <w:rFonts w:eastAsia="Times New Roman"/>
          <w:spacing w:val="0"/>
          <w:szCs w:val="24"/>
          <w:lang w:eastAsia="en-AU"/>
        </w:rPr>
        <w:t>Rigid gender roles and stereotypes</w:t>
      </w:r>
    </w:p>
    <w:p w14:paraId="74CCD9F2" w14:textId="77777777" w:rsidR="00357789" w:rsidRPr="00F00D1E" w:rsidRDefault="00357789" w:rsidP="00F00D1E">
      <w:pPr>
        <w:pStyle w:val="ListParagraph"/>
        <w:numPr>
          <w:ilvl w:val="0"/>
          <w:numId w:val="59"/>
        </w:numPr>
        <w:rPr>
          <w:rFonts w:eastAsia="Times New Roman"/>
          <w:spacing w:val="0"/>
          <w:szCs w:val="24"/>
          <w:lang w:eastAsia="en-AU"/>
        </w:rPr>
      </w:pPr>
      <w:r w:rsidRPr="00F00D1E">
        <w:rPr>
          <w:rFonts w:eastAsia="Times New Roman"/>
          <w:spacing w:val="0"/>
          <w:szCs w:val="24"/>
          <w:lang w:eastAsia="en-AU"/>
        </w:rPr>
        <w:t xml:space="preserve">Men disrespecting women to bond with other </w:t>
      </w:r>
      <w:proofErr w:type="gramStart"/>
      <w:r w:rsidRPr="00F00D1E">
        <w:rPr>
          <w:rFonts w:eastAsia="Times New Roman"/>
          <w:spacing w:val="0"/>
          <w:szCs w:val="24"/>
          <w:lang w:eastAsia="en-AU"/>
        </w:rPr>
        <w:t>men</w:t>
      </w:r>
      <w:proofErr w:type="gramEnd"/>
    </w:p>
    <w:p w14:paraId="71D204F5" w14:textId="77777777" w:rsidR="00357789" w:rsidRPr="007D27B3" w:rsidRDefault="00357789" w:rsidP="00357789">
      <w:pPr>
        <w:spacing w:after="0" w:line="240" w:lineRule="auto"/>
        <w:ind w:left="1800"/>
        <w:textAlignment w:val="baseline"/>
        <w:rPr>
          <w:rFonts w:eastAsia="Times New Roman" w:cs="Calibri"/>
          <w:color w:val="002060"/>
          <w:spacing w:val="0"/>
          <w:szCs w:val="24"/>
          <w:lang w:eastAsia="en-AU"/>
        </w:rPr>
      </w:pPr>
    </w:p>
    <w:p w14:paraId="21152883" w14:textId="5F7FA7A8" w:rsidR="00357789" w:rsidRDefault="00357789" w:rsidP="00357789">
      <w:pPr>
        <w:spacing w:after="0" w:line="240" w:lineRule="auto"/>
        <w:textAlignment w:val="baseline"/>
        <w:rPr>
          <w:rStyle w:val="normaltextrun"/>
          <w:rFonts w:cs="Calibri"/>
          <w:color w:val="002453" w:themeColor="accent2"/>
          <w:lang w:val="en-US"/>
        </w:rPr>
      </w:pPr>
      <w:r w:rsidRPr="007D27B3">
        <w:t xml:space="preserve">To stop gender-based violence, including discrimination, bullying and harassment we need to </w:t>
      </w:r>
      <w:proofErr w:type="gramStart"/>
      <w:r w:rsidRPr="007D27B3">
        <w:t>take action</w:t>
      </w:r>
      <w:proofErr w:type="gramEnd"/>
      <w:r w:rsidRPr="007D27B3">
        <w:t xml:space="preserve"> on each of these drivers. </w:t>
      </w:r>
      <w:r w:rsidRPr="007D27B3">
        <w:rPr>
          <w:rStyle w:val="normaltextrun"/>
          <w:rFonts w:cs="Calibri"/>
          <w:color w:val="002453" w:themeColor="accent5"/>
          <w:lang w:val="en-US"/>
        </w:rPr>
        <w:t xml:space="preserve">RRE does this by </w:t>
      </w:r>
      <w:r w:rsidR="000F203F" w:rsidRPr="007D27B3">
        <w:rPr>
          <w:rStyle w:val="normaltextrun"/>
          <w:rFonts w:cs="Calibri"/>
          <w:color w:val="002453" w:themeColor="accent5"/>
          <w:lang w:val="en-US"/>
        </w:rPr>
        <w:t>teaching about gender, power and control through the curriculum,</w:t>
      </w:r>
      <w:r w:rsidRPr="007D27B3">
        <w:rPr>
          <w:rStyle w:val="normaltextrun"/>
          <w:rFonts w:cs="Calibri"/>
          <w:color w:val="002453" w:themeColor="accent5"/>
          <w:lang w:val="en-US"/>
        </w:rPr>
        <w:t xml:space="preserve"> challenging </w:t>
      </w:r>
      <w:r w:rsidR="000F203F" w:rsidRPr="007D27B3">
        <w:rPr>
          <w:rStyle w:val="normaltextrun"/>
          <w:rFonts w:cs="Calibri"/>
          <w:color w:val="002453" w:themeColor="accent5"/>
          <w:lang w:val="en-US"/>
        </w:rPr>
        <w:t xml:space="preserve">harmful </w:t>
      </w:r>
      <w:r w:rsidR="008E731D" w:rsidRPr="007D27B3">
        <w:rPr>
          <w:rStyle w:val="normaltextrun"/>
          <w:rFonts w:cs="Calibri"/>
          <w:color w:val="002453" w:themeColor="accent5"/>
          <w:lang w:val="en-US"/>
        </w:rPr>
        <w:t xml:space="preserve">and limiting </w:t>
      </w:r>
      <w:r w:rsidRPr="007D27B3">
        <w:rPr>
          <w:rStyle w:val="normaltextrun"/>
          <w:rFonts w:cs="Calibri"/>
          <w:color w:val="002453" w:themeColor="accent5"/>
          <w:lang w:val="en-US"/>
        </w:rPr>
        <w:t>gender stereotypes</w:t>
      </w:r>
      <w:r w:rsidR="008E731D" w:rsidRPr="007D27B3">
        <w:rPr>
          <w:rStyle w:val="normaltextrun"/>
          <w:rFonts w:cs="Calibri"/>
          <w:color w:val="002453" w:themeColor="accent5"/>
          <w:lang w:val="en-US"/>
        </w:rPr>
        <w:t>,</w:t>
      </w:r>
      <w:r w:rsidRPr="007D27B3">
        <w:rPr>
          <w:rStyle w:val="normaltextrun"/>
          <w:rFonts w:cs="Calibri"/>
          <w:color w:val="002453" w:themeColor="accent5"/>
          <w:lang w:val="en-US"/>
        </w:rPr>
        <w:t xml:space="preserve"> role-modelling </w:t>
      </w:r>
      <w:r w:rsidR="00B74B5E" w:rsidRPr="007D27B3">
        <w:rPr>
          <w:rStyle w:val="normaltextrun"/>
          <w:rFonts w:cs="Calibri"/>
          <w:color w:val="002453" w:themeColor="accent5"/>
          <w:lang w:val="en-US"/>
        </w:rPr>
        <w:t>equality and respect</w:t>
      </w:r>
      <w:r w:rsidR="00216110" w:rsidRPr="007D27B3">
        <w:rPr>
          <w:rStyle w:val="normaltextrun"/>
          <w:rFonts w:cs="Calibri"/>
          <w:color w:val="002453" w:themeColor="accent5"/>
          <w:lang w:val="en-US"/>
        </w:rPr>
        <w:t xml:space="preserve"> across the school</w:t>
      </w:r>
      <w:r w:rsidRPr="007D27B3">
        <w:rPr>
          <w:rStyle w:val="normaltextrun"/>
          <w:rFonts w:cs="Calibri"/>
          <w:color w:val="002453" w:themeColor="accent5"/>
          <w:lang w:val="en-US"/>
        </w:rPr>
        <w:t>, and taking a whole-of-school approach to gender equality.</w:t>
      </w:r>
    </w:p>
    <w:p w14:paraId="7C24F55C" w14:textId="77777777" w:rsidR="00357789" w:rsidRPr="00641B38" w:rsidRDefault="00357789" w:rsidP="00357789">
      <w:pPr>
        <w:spacing w:after="0" w:line="240" w:lineRule="auto"/>
        <w:textAlignment w:val="baseline"/>
        <w:rPr>
          <w:strike/>
        </w:rPr>
      </w:pPr>
    </w:p>
    <w:p w14:paraId="6E697556" w14:textId="495CD3AC" w:rsidR="004C1352" w:rsidRPr="00091191" w:rsidRDefault="004C1352" w:rsidP="004C1352">
      <w:pPr>
        <w:rPr>
          <w:rStyle w:val="eop"/>
          <w:strike/>
          <w:shd w:val="clear" w:color="auto" w:fill="FFFFFF"/>
        </w:rPr>
      </w:pPr>
      <w:r w:rsidRPr="2D6D0E45">
        <w:rPr>
          <w:rStyle w:val="normaltextrun"/>
          <w:shd w:val="clear" w:color="auto" w:fill="FFFFFF"/>
        </w:rPr>
        <w:lastRenderedPageBreak/>
        <w:t>Gender inequality underpins a significant proportion of bullying, discrimination and violence against all young people</w:t>
      </w:r>
      <w:r>
        <w:rPr>
          <w:rStyle w:val="normaltextrun"/>
          <w:shd w:val="clear" w:color="auto" w:fill="FFFFFF"/>
        </w:rPr>
        <w:t>.</w:t>
      </w:r>
      <w:r>
        <w:rPr>
          <w:rStyle w:val="EndnoteReference"/>
          <w:shd w:val="clear" w:color="auto" w:fill="FFFFFF"/>
        </w:rPr>
        <w:endnoteReference w:id="30"/>
      </w:r>
      <w:r w:rsidRPr="2D6D0E45">
        <w:rPr>
          <w:rStyle w:val="normaltextrun"/>
          <w:shd w:val="clear" w:color="auto" w:fill="FFFFFF"/>
        </w:rPr>
        <w:t xml:space="preserve"> This inequality is based in rigid attitudes, behaviours, and views about gender, sex and bodies. </w:t>
      </w:r>
      <w:r w:rsidRPr="2D6D0E45">
        <w:rPr>
          <w:rStyle w:val="eop"/>
          <w:shd w:val="clear" w:color="auto" w:fill="FFFFFF"/>
        </w:rPr>
        <w:t>This can be evident in schools when we fail to support or hold young people to account for acts of gender-based violence, including discrimination and bullying. Instead, we may excuse them as one-off incidents or as not consequential enough to deem action.</w:t>
      </w:r>
    </w:p>
    <w:p w14:paraId="5EC75336" w14:textId="452C55E5" w:rsidR="004C1352" w:rsidRPr="00CA3DDC" w:rsidRDefault="004C1352" w:rsidP="004C1352">
      <w:pPr>
        <w:rPr>
          <w:rStyle w:val="normaltextrun"/>
          <w:szCs w:val="24"/>
        </w:rPr>
      </w:pPr>
      <w:r>
        <w:t xml:space="preserve">While gender inequality needs to remain at the centre of efforts to prevent gender-based violence, it must be addressed alongside other forms of discrimination and disadvantage such as racism, ableism and homophobia. A comprehensive approach involves challenging not only gender inequality, but other forms of structural inequalities, negative stereotypes and discrimination, including those based on Aboriginality, disability, age, class and socioeconomic status, ethnicity, religion, sexual orientation, gender identity and refugee status. </w:t>
      </w:r>
      <w:r w:rsidRPr="00293E13">
        <w:rPr>
          <w:rStyle w:val="normaltextrun"/>
          <w:color w:val="022146"/>
          <w:szCs w:val="24"/>
          <w:shd w:val="clear" w:color="auto" w:fill="FFFFFF"/>
          <w:lang w:val="en-US"/>
        </w:rPr>
        <w:t xml:space="preserve">For example, </w:t>
      </w:r>
      <w:r w:rsidRPr="00293E13">
        <w:t xml:space="preserve">a female </w:t>
      </w:r>
      <w:r>
        <w:t>First Nations</w:t>
      </w:r>
      <w:r w:rsidRPr="00293E13">
        <w:t xml:space="preserve"> student attending a school predominantly made up of students of Caucasian Anglo-Australian heritage may experience both sexism and racism, which significantly impacts the nature and severity of the discrimination experienced, as well the support required to safely and appropriately respond to the student.</w:t>
      </w:r>
    </w:p>
    <w:p w14:paraId="1FD018E8" w14:textId="6353057B" w:rsidR="004C1352" w:rsidRPr="004356EE" w:rsidRDefault="00F947BF" w:rsidP="004C1352">
      <w:pPr>
        <w:rPr>
          <w:szCs w:val="24"/>
        </w:rPr>
      </w:pPr>
      <w:r>
        <w:rPr>
          <w:rStyle w:val="normaltextrun"/>
          <w:szCs w:val="24"/>
          <w:shd w:val="clear" w:color="auto" w:fill="FFFFFF"/>
        </w:rPr>
        <w:t>As a result</w:t>
      </w:r>
      <w:r w:rsidR="004C1352" w:rsidRPr="00200E23">
        <w:rPr>
          <w:rStyle w:val="normaltextrun"/>
          <w:szCs w:val="24"/>
          <w:shd w:val="clear" w:color="auto" w:fill="FFFFFF"/>
        </w:rPr>
        <w:t xml:space="preserve">, </w:t>
      </w:r>
      <w:r w:rsidR="004C1352">
        <w:rPr>
          <w:rStyle w:val="normaltextrun"/>
          <w:szCs w:val="24"/>
          <w:shd w:val="clear" w:color="auto" w:fill="FFFFFF"/>
        </w:rPr>
        <w:t xml:space="preserve">a </w:t>
      </w:r>
      <w:r w:rsidR="004C1352" w:rsidRPr="00200E23">
        <w:rPr>
          <w:rStyle w:val="normaltextrun"/>
          <w:szCs w:val="24"/>
          <w:shd w:val="clear" w:color="auto" w:fill="FFFFFF"/>
        </w:rPr>
        <w:t xml:space="preserve">gender and power analysis must underpin our understanding of unequal and </w:t>
      </w:r>
      <w:r w:rsidR="004C1352">
        <w:rPr>
          <w:rStyle w:val="normaltextrun"/>
          <w:szCs w:val="24"/>
          <w:shd w:val="clear" w:color="auto" w:fill="FFFFFF"/>
        </w:rPr>
        <w:t>discriminatory</w:t>
      </w:r>
      <w:r w:rsidR="004C1352" w:rsidRPr="00200E23">
        <w:rPr>
          <w:rStyle w:val="normaltextrun"/>
          <w:szCs w:val="24"/>
          <w:shd w:val="clear" w:color="auto" w:fill="FFFFFF"/>
        </w:rPr>
        <w:t xml:space="preserve"> treatment in Tasmanian schools.</w:t>
      </w:r>
      <w:r w:rsidR="00396D02">
        <w:rPr>
          <w:rStyle w:val="normaltextrun"/>
          <w:szCs w:val="24"/>
          <w:shd w:val="clear" w:color="auto" w:fill="FFFFFF"/>
        </w:rPr>
        <w:t xml:space="preserve"> </w:t>
      </w:r>
      <w:r w:rsidR="002E7DE0">
        <w:rPr>
          <w:rStyle w:val="normaltextrun"/>
          <w:szCs w:val="24"/>
          <w:shd w:val="clear" w:color="auto" w:fill="FFFFFF"/>
        </w:rPr>
        <w:t>This allows</w:t>
      </w:r>
      <w:r w:rsidR="00724186">
        <w:rPr>
          <w:rStyle w:val="normaltextrun"/>
          <w:szCs w:val="24"/>
          <w:shd w:val="clear" w:color="auto" w:fill="FFFFFF"/>
        </w:rPr>
        <w:t xml:space="preserve"> the underlying causes of bullying</w:t>
      </w:r>
      <w:r w:rsidR="00E35291">
        <w:rPr>
          <w:rStyle w:val="normaltextrun"/>
          <w:szCs w:val="24"/>
          <w:shd w:val="clear" w:color="auto" w:fill="FFFFFF"/>
        </w:rPr>
        <w:t xml:space="preserve"> and discrimination to be addressed</w:t>
      </w:r>
      <w:r w:rsidR="00396D02">
        <w:rPr>
          <w:rStyle w:val="normaltextrun"/>
          <w:szCs w:val="24"/>
          <w:shd w:val="clear" w:color="auto" w:fill="FFFFFF"/>
        </w:rPr>
        <w:t xml:space="preserve"> and ensure</w:t>
      </w:r>
      <w:r w:rsidR="00B33A6A">
        <w:rPr>
          <w:rStyle w:val="normaltextrun"/>
          <w:szCs w:val="24"/>
          <w:shd w:val="clear" w:color="auto" w:fill="FFFFFF"/>
        </w:rPr>
        <w:t>s</w:t>
      </w:r>
      <w:r w:rsidR="00396D02">
        <w:rPr>
          <w:rStyle w:val="normaltextrun"/>
          <w:szCs w:val="24"/>
          <w:shd w:val="clear" w:color="auto" w:fill="FFFFFF"/>
        </w:rPr>
        <w:t xml:space="preserve"> </w:t>
      </w:r>
      <w:r w:rsidR="0093729A">
        <w:rPr>
          <w:rStyle w:val="normaltextrun"/>
          <w:szCs w:val="24"/>
          <w:shd w:val="clear" w:color="auto" w:fill="FFFFFF"/>
        </w:rPr>
        <w:t>students and staff</w:t>
      </w:r>
      <w:r w:rsidR="00B700AD">
        <w:rPr>
          <w:rStyle w:val="normaltextrun"/>
          <w:szCs w:val="24"/>
          <w:shd w:val="clear" w:color="auto" w:fill="FFFFFF"/>
        </w:rPr>
        <w:t xml:space="preserve"> have access to the support, knowledge and skills</w:t>
      </w:r>
      <w:r w:rsidR="00197F8B">
        <w:rPr>
          <w:rStyle w:val="normaltextrun"/>
          <w:szCs w:val="24"/>
          <w:shd w:val="clear" w:color="auto" w:fill="FFFFFF"/>
        </w:rPr>
        <w:t xml:space="preserve"> </w:t>
      </w:r>
      <w:r w:rsidR="006475A9">
        <w:rPr>
          <w:rStyle w:val="normaltextrun"/>
          <w:szCs w:val="24"/>
          <w:shd w:val="clear" w:color="auto" w:fill="FFFFFF"/>
        </w:rPr>
        <w:t>needed to</w:t>
      </w:r>
      <w:r w:rsidR="00B07F0E">
        <w:rPr>
          <w:rStyle w:val="normaltextrun"/>
          <w:szCs w:val="24"/>
          <w:shd w:val="clear" w:color="auto" w:fill="FFFFFF"/>
        </w:rPr>
        <w:t xml:space="preserve"> </w:t>
      </w:r>
      <w:r w:rsidR="00110E62">
        <w:rPr>
          <w:rStyle w:val="normaltextrun"/>
          <w:szCs w:val="24"/>
          <w:shd w:val="clear" w:color="auto" w:fill="FFFFFF"/>
        </w:rPr>
        <w:t>facilitate</w:t>
      </w:r>
      <w:r w:rsidR="00B07F0E">
        <w:rPr>
          <w:rStyle w:val="normaltextrun"/>
          <w:szCs w:val="24"/>
          <w:shd w:val="clear" w:color="auto" w:fill="FFFFFF"/>
        </w:rPr>
        <w:t xml:space="preserve"> respectful relationships</w:t>
      </w:r>
      <w:r w:rsidR="004139B3">
        <w:rPr>
          <w:rStyle w:val="normaltextrun"/>
          <w:szCs w:val="24"/>
          <w:shd w:val="clear" w:color="auto" w:fill="FFFFFF"/>
        </w:rPr>
        <w:t xml:space="preserve"> at school,</w:t>
      </w:r>
      <w:r w:rsidR="00E265FB">
        <w:rPr>
          <w:rStyle w:val="normaltextrun"/>
          <w:szCs w:val="24"/>
          <w:shd w:val="clear" w:color="auto" w:fill="FFFFFF"/>
        </w:rPr>
        <w:t xml:space="preserve"> with peers</w:t>
      </w:r>
      <w:r w:rsidR="00CE729E">
        <w:rPr>
          <w:rStyle w:val="normaltextrun"/>
          <w:szCs w:val="24"/>
          <w:shd w:val="clear" w:color="auto" w:fill="FFFFFF"/>
        </w:rPr>
        <w:t>,</w:t>
      </w:r>
      <w:r w:rsidR="00E265FB">
        <w:rPr>
          <w:rStyle w:val="normaltextrun"/>
          <w:szCs w:val="24"/>
          <w:shd w:val="clear" w:color="auto" w:fill="FFFFFF"/>
        </w:rPr>
        <w:t xml:space="preserve"> a</w:t>
      </w:r>
      <w:r w:rsidR="000D5B90">
        <w:rPr>
          <w:rStyle w:val="normaltextrun"/>
          <w:szCs w:val="24"/>
          <w:shd w:val="clear" w:color="auto" w:fill="FFFFFF"/>
        </w:rPr>
        <w:t xml:space="preserve">nd </w:t>
      </w:r>
      <w:r w:rsidR="00A37588">
        <w:rPr>
          <w:rStyle w:val="normaltextrun"/>
          <w:szCs w:val="24"/>
          <w:shd w:val="clear" w:color="auto" w:fill="FFFFFF"/>
        </w:rPr>
        <w:t>in the community.</w:t>
      </w:r>
    </w:p>
    <w:p w14:paraId="5BBFE4C1" w14:textId="2050ECE6" w:rsidR="0061385B" w:rsidRPr="00461568" w:rsidRDefault="000E3756" w:rsidP="00461568">
      <w:pPr>
        <w:pStyle w:val="Heading2"/>
      </w:pPr>
      <w:bookmarkStart w:id="11" w:name="_Toc175219876"/>
      <w:r w:rsidRPr="00461568">
        <w:t xml:space="preserve">(b) </w:t>
      </w:r>
      <w:r w:rsidR="008A32AD">
        <w:t>I</w:t>
      </w:r>
      <w:r w:rsidRPr="00461568">
        <w:t xml:space="preserve">nquire into and report upon the measures necessary to prevent and remedy discrimination and bullying in Tasmanian schools </w:t>
      </w:r>
      <w:proofErr w:type="gramStart"/>
      <w:r w:rsidRPr="00461568">
        <w:t>in regard to</w:t>
      </w:r>
      <w:proofErr w:type="gramEnd"/>
      <w:r w:rsidRPr="00461568">
        <w:t xml:space="preserve"> students and staff</w:t>
      </w:r>
      <w:bookmarkEnd w:id="11"/>
    </w:p>
    <w:p w14:paraId="0BD4CCE8" w14:textId="22B27133" w:rsidR="00964275" w:rsidRDefault="00B85353" w:rsidP="00EA5FA8">
      <w:pPr>
        <w:rPr>
          <w:color w:val="002060"/>
        </w:rPr>
      </w:pPr>
      <w:r>
        <w:rPr>
          <w:color w:val="002060"/>
        </w:rPr>
        <w:t>The vision to be free from discrimination and bullying within Tasmanian schools is achievable and will ensure staff and students thrive, learn and work in in equitable, safe and respectful environments. However, underlying social inequalities, including gender</w:t>
      </w:r>
      <w:r w:rsidR="3DA0B723" w:rsidRPr="2D6D0E45">
        <w:rPr>
          <w:color w:val="002060"/>
        </w:rPr>
        <w:t xml:space="preserve"> inequality</w:t>
      </w:r>
      <w:r>
        <w:rPr>
          <w:color w:val="002060"/>
        </w:rPr>
        <w:t xml:space="preserve">, </w:t>
      </w:r>
      <w:r w:rsidR="00CD2876">
        <w:rPr>
          <w:color w:val="002060"/>
        </w:rPr>
        <w:t>need to be</w:t>
      </w:r>
      <w:r>
        <w:rPr>
          <w:color w:val="002060"/>
        </w:rPr>
        <w:t xml:space="preserve"> centred within prevention measures </w:t>
      </w:r>
      <w:r w:rsidR="00CD2876">
        <w:rPr>
          <w:color w:val="002060"/>
        </w:rPr>
        <w:t xml:space="preserve">to ensure </w:t>
      </w:r>
      <w:r>
        <w:rPr>
          <w:color w:val="002060"/>
        </w:rPr>
        <w:t xml:space="preserve">progress </w:t>
      </w:r>
      <w:r w:rsidR="00AB3880">
        <w:rPr>
          <w:color w:val="002060"/>
        </w:rPr>
        <w:t xml:space="preserve">is made </w:t>
      </w:r>
      <w:r>
        <w:rPr>
          <w:color w:val="002060"/>
        </w:rPr>
        <w:t xml:space="preserve">in remedying unequal treatment </w:t>
      </w:r>
      <w:r w:rsidR="00AB3880">
        <w:rPr>
          <w:color w:val="002060"/>
        </w:rPr>
        <w:t>in schools</w:t>
      </w:r>
      <w:r>
        <w:rPr>
          <w:color w:val="002060"/>
        </w:rPr>
        <w:t xml:space="preserve">. </w:t>
      </w:r>
    </w:p>
    <w:p w14:paraId="3A3C3AE1" w14:textId="4366D404" w:rsidR="00B5088E" w:rsidRDefault="00964275" w:rsidP="00EA5FA8">
      <w:pPr>
        <w:rPr>
          <w:color w:val="002060"/>
        </w:rPr>
      </w:pPr>
      <w:r>
        <w:rPr>
          <w:color w:val="002060"/>
        </w:rPr>
        <w:t>Respectful relationships education</w:t>
      </w:r>
      <w:r w:rsidR="00B85353">
        <w:rPr>
          <w:color w:val="002060"/>
        </w:rPr>
        <w:t>, which engages schools as workplaces, education institutions and community hubs, offers the most promising approach to embedding gender equality and addressing the drivers of all forms of gender-based violence, including bullying, harassment and discrimination in schools.</w:t>
      </w:r>
    </w:p>
    <w:p w14:paraId="42AC037C" w14:textId="711CB425" w:rsidR="00461568" w:rsidRDefault="00D80EC8" w:rsidP="00756EE3">
      <w:pPr>
        <w:pStyle w:val="Heading3"/>
      </w:pPr>
      <w:r>
        <w:t xml:space="preserve">Moving beyond bullying education </w:t>
      </w:r>
    </w:p>
    <w:p w14:paraId="6343E4AB" w14:textId="4E2959B4" w:rsidR="00687E72" w:rsidRPr="00BA6A3A" w:rsidRDefault="006D1B2C" w:rsidP="00461568">
      <w:pPr>
        <w:rPr>
          <w:color w:val="002060"/>
        </w:rPr>
      </w:pPr>
      <w:r>
        <w:t xml:space="preserve">Despite </w:t>
      </w:r>
      <w:r w:rsidR="00687E72">
        <w:t>b</w:t>
      </w:r>
      <w:r>
        <w:t xml:space="preserve">ullying education </w:t>
      </w:r>
      <w:r w:rsidR="0053741A">
        <w:t xml:space="preserve">having prominence in schools for some time, research has found that </w:t>
      </w:r>
      <w:r w:rsidR="003D6230">
        <w:t>previous approaches have</w:t>
      </w:r>
      <w:r w:rsidR="006B53DD">
        <w:t xml:space="preserve"> </w:t>
      </w:r>
      <w:r w:rsidR="00BD0440">
        <w:t>oversimplified</w:t>
      </w:r>
      <w:r w:rsidR="006B53DD">
        <w:t xml:space="preserve"> the </w:t>
      </w:r>
      <w:r w:rsidR="00BD0440">
        <w:t xml:space="preserve">role of </w:t>
      </w:r>
      <w:r w:rsidR="006B53DD">
        <w:t xml:space="preserve">social norms </w:t>
      </w:r>
      <w:r w:rsidR="0076511D">
        <w:t>and inequalities</w:t>
      </w:r>
      <w:r w:rsidR="00BD0440">
        <w:t xml:space="preserve"> as well as</w:t>
      </w:r>
      <w:r w:rsidR="006B53DD">
        <w:t xml:space="preserve"> peer hierarchies</w:t>
      </w:r>
      <w:r w:rsidR="0076511D">
        <w:t xml:space="preserve"> present within adolescent relationships</w:t>
      </w:r>
      <w:r w:rsidR="00D879F1">
        <w:t xml:space="preserve">. </w:t>
      </w:r>
      <w:r w:rsidR="00247B6C">
        <w:t xml:space="preserve">The limited success of </w:t>
      </w:r>
      <w:r w:rsidR="00247B6C">
        <w:rPr>
          <w:color w:val="002060"/>
        </w:rPr>
        <w:t>b</w:t>
      </w:r>
      <w:r w:rsidR="00D879F1" w:rsidRPr="2D6D0E45">
        <w:rPr>
          <w:color w:val="002060"/>
        </w:rPr>
        <w:t>ullying interventions and programs ha</w:t>
      </w:r>
      <w:r w:rsidR="00247B6C">
        <w:rPr>
          <w:color w:val="002060"/>
        </w:rPr>
        <w:t>s</w:t>
      </w:r>
      <w:r w:rsidR="00D879F1" w:rsidRPr="2D6D0E45">
        <w:rPr>
          <w:color w:val="002060"/>
        </w:rPr>
        <w:t xml:space="preserve"> </w:t>
      </w:r>
      <w:r w:rsidR="00247B6C">
        <w:rPr>
          <w:color w:val="002060"/>
        </w:rPr>
        <w:t>been attributed to</w:t>
      </w:r>
      <w:r w:rsidR="00716860">
        <w:rPr>
          <w:color w:val="002060"/>
        </w:rPr>
        <w:t xml:space="preserve"> the widespread absence of </w:t>
      </w:r>
      <w:r w:rsidR="00D879F1" w:rsidRPr="2D6D0E45">
        <w:rPr>
          <w:color w:val="002060"/>
        </w:rPr>
        <w:t>a cr</w:t>
      </w:r>
      <w:r w:rsidR="00687E72" w:rsidRPr="2D6D0E45">
        <w:rPr>
          <w:color w:val="002060"/>
        </w:rPr>
        <w:t>itical power lens, including gender</w:t>
      </w:r>
      <w:r w:rsidR="001E68BD">
        <w:rPr>
          <w:color w:val="002060"/>
        </w:rPr>
        <w:t>.</w:t>
      </w:r>
      <w:r w:rsidR="00651825" w:rsidRPr="2D6D0E45">
        <w:rPr>
          <w:rStyle w:val="EndnoteReference"/>
          <w:color w:val="002060"/>
        </w:rPr>
        <w:endnoteReference w:id="31"/>
      </w:r>
      <w:r w:rsidR="006A6E3B" w:rsidRPr="2D6D0E45">
        <w:rPr>
          <w:color w:val="002060"/>
        </w:rPr>
        <w:t xml:space="preserve"> Nuanced interventions</w:t>
      </w:r>
      <w:r w:rsidR="00A70377" w:rsidRPr="2D6D0E45">
        <w:rPr>
          <w:color w:val="002060"/>
        </w:rPr>
        <w:t xml:space="preserve"> </w:t>
      </w:r>
      <w:r w:rsidR="006A6E3B" w:rsidRPr="2D6D0E45">
        <w:rPr>
          <w:color w:val="002060"/>
        </w:rPr>
        <w:t>that challeng</w:t>
      </w:r>
      <w:r w:rsidR="003A030F" w:rsidRPr="2D6D0E45">
        <w:rPr>
          <w:color w:val="002060"/>
        </w:rPr>
        <w:t>e</w:t>
      </w:r>
      <w:r w:rsidR="006A6E3B" w:rsidRPr="2D6D0E45">
        <w:rPr>
          <w:color w:val="002060"/>
        </w:rPr>
        <w:t xml:space="preserve"> </w:t>
      </w:r>
      <w:r w:rsidR="006A6E3B" w:rsidRPr="2D6D0E45">
        <w:rPr>
          <w:color w:val="002060"/>
        </w:rPr>
        <w:lastRenderedPageBreak/>
        <w:t xml:space="preserve">negative social and peer norms and </w:t>
      </w:r>
      <w:r w:rsidR="008F3342" w:rsidRPr="2D6D0E45">
        <w:rPr>
          <w:color w:val="002060"/>
        </w:rPr>
        <w:t>develop</w:t>
      </w:r>
      <w:r w:rsidR="006A6E3B" w:rsidRPr="2D6D0E45">
        <w:rPr>
          <w:color w:val="002060"/>
        </w:rPr>
        <w:t xml:space="preserve"> the </w:t>
      </w:r>
      <w:r w:rsidR="008F3342" w:rsidRPr="2D6D0E45">
        <w:rPr>
          <w:color w:val="002060"/>
        </w:rPr>
        <w:t xml:space="preserve">necessary </w:t>
      </w:r>
      <w:r w:rsidR="006A6E3B" w:rsidRPr="2D6D0E45">
        <w:rPr>
          <w:color w:val="002060"/>
        </w:rPr>
        <w:t xml:space="preserve">skills for </w:t>
      </w:r>
      <w:r w:rsidR="008F3342" w:rsidRPr="2D6D0E45">
        <w:rPr>
          <w:color w:val="002060"/>
        </w:rPr>
        <w:t xml:space="preserve">building and maintaining </w:t>
      </w:r>
      <w:r w:rsidR="006A6E3B" w:rsidRPr="2D6D0E45">
        <w:rPr>
          <w:color w:val="002060"/>
        </w:rPr>
        <w:t>respectful relationships</w:t>
      </w:r>
      <w:r w:rsidR="0020159C" w:rsidRPr="2D6D0E45">
        <w:rPr>
          <w:color w:val="002060"/>
        </w:rPr>
        <w:t xml:space="preserve"> </w:t>
      </w:r>
      <w:r w:rsidR="008F3342" w:rsidRPr="2D6D0E45">
        <w:rPr>
          <w:color w:val="002060"/>
        </w:rPr>
        <w:t>are needed</w:t>
      </w:r>
      <w:r w:rsidR="001E68BD">
        <w:rPr>
          <w:color w:val="002060"/>
        </w:rPr>
        <w:t>.</w:t>
      </w:r>
      <w:r w:rsidR="008F3342" w:rsidRPr="2D6D0E45">
        <w:rPr>
          <w:rStyle w:val="EndnoteReference"/>
          <w:color w:val="002060"/>
        </w:rPr>
        <w:t xml:space="preserve"> </w:t>
      </w:r>
      <w:r w:rsidR="006A6E3B" w:rsidRPr="2D6D0E45">
        <w:rPr>
          <w:rStyle w:val="EndnoteReference"/>
          <w:color w:val="002060"/>
        </w:rPr>
        <w:endnoteReference w:id="32"/>
      </w:r>
      <w:r w:rsidR="00A70377" w:rsidRPr="2D6D0E45">
        <w:rPr>
          <w:color w:val="002060"/>
        </w:rPr>
        <w:t xml:space="preserve"> </w:t>
      </w:r>
    </w:p>
    <w:p w14:paraId="5DA266E2" w14:textId="4433737A" w:rsidR="00BA6A3A" w:rsidRPr="00BA6A3A" w:rsidRDefault="00E47E7D" w:rsidP="00461568">
      <w:pPr>
        <w:rPr>
          <w:color w:val="002060"/>
          <w:szCs w:val="24"/>
        </w:rPr>
      </w:pPr>
      <w:r w:rsidRPr="2D6D0E45">
        <w:rPr>
          <w:color w:val="002060"/>
        </w:rPr>
        <w:t xml:space="preserve">A challenge for addressing bullying is the internalisation </w:t>
      </w:r>
      <w:r w:rsidR="00431013" w:rsidRPr="2D6D0E45">
        <w:rPr>
          <w:color w:val="002060"/>
        </w:rPr>
        <w:t xml:space="preserve">and normalisation </w:t>
      </w:r>
      <w:r w:rsidRPr="2D6D0E45">
        <w:rPr>
          <w:color w:val="002060"/>
        </w:rPr>
        <w:t xml:space="preserve">of </w:t>
      </w:r>
      <w:r w:rsidR="00431013" w:rsidRPr="2D6D0E45">
        <w:rPr>
          <w:color w:val="002060"/>
        </w:rPr>
        <w:t xml:space="preserve">gender inequality. </w:t>
      </w:r>
      <w:r w:rsidR="00D80EC8" w:rsidRPr="2D6D0E45">
        <w:rPr>
          <w:color w:val="002060"/>
        </w:rPr>
        <w:t xml:space="preserve">Young people </w:t>
      </w:r>
      <w:r w:rsidR="00664E8D" w:rsidRPr="2D6D0E45">
        <w:rPr>
          <w:color w:val="002060"/>
        </w:rPr>
        <w:t>often justify</w:t>
      </w:r>
      <w:r w:rsidR="00D80EC8" w:rsidRPr="2D6D0E45">
        <w:rPr>
          <w:color w:val="002060"/>
        </w:rPr>
        <w:t xml:space="preserve"> forms of gendered inequality, discrimination and violence encountered in school</w:t>
      </w:r>
      <w:r w:rsidR="00664E8D" w:rsidRPr="2D6D0E45">
        <w:rPr>
          <w:color w:val="002060"/>
        </w:rPr>
        <w:t>s</w:t>
      </w:r>
      <w:r w:rsidR="00D80EC8" w:rsidRPr="2D6D0E45">
        <w:rPr>
          <w:rStyle w:val="EndnoteReference"/>
          <w:color w:val="002060"/>
        </w:rPr>
        <w:endnoteReference w:id="33"/>
      </w:r>
      <w:r w:rsidR="00D80EC8" w:rsidRPr="2D6D0E45">
        <w:rPr>
          <w:color w:val="002060"/>
        </w:rPr>
        <w:t xml:space="preserve"> </w:t>
      </w:r>
      <w:r w:rsidR="00664E8D" w:rsidRPr="2D6D0E45">
        <w:rPr>
          <w:color w:val="002060"/>
        </w:rPr>
        <w:t>believing</w:t>
      </w:r>
      <w:r w:rsidR="00D80EC8" w:rsidRPr="2D6D0E45">
        <w:rPr>
          <w:color w:val="002060"/>
        </w:rPr>
        <w:t xml:space="preserve"> </w:t>
      </w:r>
      <w:r w:rsidR="0095039D">
        <w:rPr>
          <w:color w:val="002060"/>
        </w:rPr>
        <w:t>they</w:t>
      </w:r>
      <w:r w:rsidR="0034108E" w:rsidRPr="2D6D0E45">
        <w:rPr>
          <w:color w:val="002060"/>
        </w:rPr>
        <w:t xml:space="preserve"> are</w:t>
      </w:r>
      <w:r w:rsidR="00D80EC8" w:rsidRPr="2D6D0E45">
        <w:rPr>
          <w:color w:val="002060"/>
        </w:rPr>
        <w:t xml:space="preserve"> part of</w:t>
      </w:r>
      <w:r w:rsidR="0034108E" w:rsidRPr="2D6D0E45">
        <w:rPr>
          <w:color w:val="002060"/>
        </w:rPr>
        <w:t xml:space="preserve"> a</w:t>
      </w:r>
      <w:r w:rsidR="00D80EC8" w:rsidRPr="2D6D0E45">
        <w:rPr>
          <w:color w:val="002060"/>
        </w:rPr>
        <w:t xml:space="preserve"> </w:t>
      </w:r>
      <w:r w:rsidR="008B516D" w:rsidRPr="2D6D0E45">
        <w:rPr>
          <w:color w:val="002060"/>
        </w:rPr>
        <w:t>typical</w:t>
      </w:r>
      <w:r w:rsidR="00D80EC8" w:rsidRPr="2D6D0E45">
        <w:rPr>
          <w:color w:val="002060"/>
        </w:rPr>
        <w:t xml:space="preserve"> school experience</w:t>
      </w:r>
      <w:r w:rsidR="00B6379C">
        <w:rPr>
          <w:color w:val="002060"/>
        </w:rPr>
        <w:t>.</w:t>
      </w:r>
      <w:r w:rsidR="00D80EC8" w:rsidRPr="2D6D0E45">
        <w:rPr>
          <w:rStyle w:val="EndnoteReference"/>
          <w:color w:val="002060"/>
        </w:rPr>
        <w:endnoteReference w:id="34"/>
      </w:r>
      <w:r w:rsidR="00D80EC8" w:rsidRPr="2D6D0E45">
        <w:rPr>
          <w:color w:val="002060"/>
        </w:rPr>
        <w:t xml:space="preserve"> In the Australian context it has been found that young people do not necessarily recognise the gendered nature of domestic and family violence, or that perpetration is most commonly by men, and many hold victim-blaming attitudes</w:t>
      </w:r>
      <w:r w:rsidR="00B6379C">
        <w:rPr>
          <w:color w:val="002060"/>
        </w:rPr>
        <w:t>.</w:t>
      </w:r>
      <w:r w:rsidR="00D80EC8" w:rsidRPr="2D6D0E45">
        <w:rPr>
          <w:rStyle w:val="EndnoteReference"/>
          <w:color w:val="002060"/>
        </w:rPr>
        <w:endnoteReference w:id="35"/>
      </w:r>
      <w:r w:rsidR="00D80EC8" w:rsidRPr="2D6D0E45">
        <w:rPr>
          <w:color w:val="002060"/>
        </w:rPr>
        <w:t xml:space="preserve"> </w:t>
      </w:r>
    </w:p>
    <w:p w14:paraId="016283A9" w14:textId="6ACE8F26" w:rsidR="00393469" w:rsidRPr="003A0ACF" w:rsidRDefault="00D80EC8" w:rsidP="00461568">
      <w:r w:rsidRPr="2D6D0E45">
        <w:rPr>
          <w:color w:val="002060"/>
        </w:rPr>
        <w:t>Research into effective approaches also found that it is important to attune to the ways in which bullying</w:t>
      </w:r>
      <w:r w:rsidRPr="00BA6A3A">
        <w:rPr>
          <w:color w:val="002060"/>
        </w:rPr>
        <w:t xml:space="preserve"> </w:t>
      </w:r>
      <w:r>
        <w:t xml:space="preserve">tends to become more sexualised in nature as students move into secondary school, manifesting in forms of sexual and gender-based harassment and </w:t>
      </w:r>
      <w:r w:rsidRPr="003A0ACF">
        <w:t>homophobic harassment</w:t>
      </w:r>
      <w:r w:rsidR="00B6379C">
        <w:t>.</w:t>
      </w:r>
      <w:r w:rsidR="00541CF7" w:rsidRPr="003A0ACF">
        <w:rPr>
          <w:rStyle w:val="EndnoteReference"/>
        </w:rPr>
        <w:endnoteReference w:id="36"/>
      </w:r>
    </w:p>
    <w:p w14:paraId="1F8868B5" w14:textId="5BAEDC43" w:rsidR="00D80EC8" w:rsidRPr="007F05EB" w:rsidRDefault="00F047E3" w:rsidP="00461568">
      <w:pPr>
        <w:rPr>
          <w:rFonts w:cstheme="minorBidi"/>
          <w:color w:val="002453" w:themeColor="accent5"/>
          <w:sz w:val="21"/>
          <w:szCs w:val="21"/>
        </w:rPr>
      </w:pPr>
      <w:r w:rsidRPr="003A0ACF">
        <w:t>This is why evidence</w:t>
      </w:r>
      <w:r w:rsidR="00DC7E23" w:rsidRPr="003A0ACF">
        <w:t>d</w:t>
      </w:r>
      <w:r w:rsidRPr="003A0ACF">
        <w:t xml:space="preserve"> based approach</w:t>
      </w:r>
      <w:r w:rsidR="00DC7E23" w:rsidRPr="003A0ACF">
        <w:t>es</w:t>
      </w:r>
      <w:r w:rsidRPr="003A0ACF">
        <w:t xml:space="preserve"> to </w:t>
      </w:r>
      <w:r w:rsidR="00FC0354" w:rsidRPr="003A0ACF">
        <w:t>RRE</w:t>
      </w:r>
      <w:r w:rsidRPr="003A0ACF">
        <w:t xml:space="preserve">, </w:t>
      </w:r>
      <w:r w:rsidR="00393469" w:rsidRPr="003A0ACF">
        <w:t>characterised by a critical analysis of gender inequality and power,</w:t>
      </w:r>
      <w:r w:rsidR="00DC7E23" w:rsidRPr="003A0ACF">
        <w:t xml:space="preserve"> are essential </w:t>
      </w:r>
      <w:r w:rsidR="00FC0354" w:rsidRPr="003A0ACF">
        <w:t>to</w:t>
      </w:r>
      <w:r w:rsidR="00DC7E23" w:rsidRPr="003A0ACF">
        <w:t xml:space="preserve"> the </w:t>
      </w:r>
      <w:r w:rsidR="001555B4" w:rsidRPr="003A0ACF">
        <w:t>prevention</w:t>
      </w:r>
      <w:r w:rsidR="00DC7E23" w:rsidRPr="003A0ACF">
        <w:t xml:space="preserve"> of </w:t>
      </w:r>
      <w:r w:rsidR="00C63F78" w:rsidRPr="003A0ACF">
        <w:t>gender-based</w:t>
      </w:r>
      <w:r w:rsidR="00DC7E23" w:rsidRPr="003A0ACF">
        <w:t xml:space="preserve"> violence. RRE </w:t>
      </w:r>
      <w:r w:rsidR="001555B4" w:rsidRPr="003A0ACF">
        <w:t>recognises and s</w:t>
      </w:r>
      <w:r w:rsidR="00C63F78" w:rsidRPr="003A0ACF">
        <w:t xml:space="preserve">upports the </w:t>
      </w:r>
      <w:r w:rsidR="00C63F78">
        <w:t>creation of</w:t>
      </w:r>
      <w:r w:rsidR="00393469">
        <w:t xml:space="preserve"> actions to directly address these drivers across all areas of the school </w:t>
      </w:r>
      <w:r w:rsidR="00795E38">
        <w:t xml:space="preserve">environment. </w:t>
      </w:r>
      <w:r w:rsidR="00724567">
        <w:t>S</w:t>
      </w:r>
      <w:r w:rsidR="00795E38">
        <w:t xml:space="preserve">chools </w:t>
      </w:r>
      <w:r w:rsidR="0004691C">
        <w:t xml:space="preserve">can </w:t>
      </w:r>
      <w:r w:rsidR="00795E38">
        <w:t>actively role model and promote gender equality, inclusivity and respect in everything they do – from their leadership structures, uniform polices, teacher roles and responsibilities, behavioural expectations and procedures</w:t>
      </w:r>
      <w:r w:rsidR="003A0ACF">
        <w:t>.</w:t>
      </w:r>
      <w:r w:rsidR="00795E38">
        <w:t xml:space="preserve"> </w:t>
      </w:r>
      <w:r w:rsidR="003A0ACF">
        <w:t>These components</w:t>
      </w:r>
      <w:r w:rsidR="00795E38">
        <w:t xml:space="preserve"> all have an impact on how the school operates and ultimately, the culture it promotes. </w:t>
      </w:r>
      <w:r w:rsidR="00D93D2F">
        <w:t xml:space="preserve">Due to the comprehensive nature of RRE, </w:t>
      </w:r>
      <w:r w:rsidR="00AA5BD0">
        <w:t xml:space="preserve">a </w:t>
      </w:r>
      <w:r w:rsidR="00AC2E9D">
        <w:t xml:space="preserve">sustained </w:t>
      </w:r>
      <w:r w:rsidR="00D93D2F">
        <w:t>commitment</w:t>
      </w:r>
      <w:r w:rsidR="00AA5BD0">
        <w:t>,</w:t>
      </w:r>
      <w:r w:rsidR="00D93D2F">
        <w:t xml:space="preserve"> vision and investment </w:t>
      </w:r>
      <w:r w:rsidR="00D461E6">
        <w:t xml:space="preserve">by leaders </w:t>
      </w:r>
      <w:r w:rsidR="00AA5BD0">
        <w:t>is crucial to support an evidence</w:t>
      </w:r>
      <w:r w:rsidR="0CF45353">
        <w:t>-</w:t>
      </w:r>
      <w:r w:rsidR="00AA5BD0">
        <w:t xml:space="preserve">based approach. </w:t>
      </w:r>
    </w:p>
    <w:p w14:paraId="27A6CA68" w14:textId="6FC87C57" w:rsidR="000E1731" w:rsidRDefault="00E8253C" w:rsidP="00461568">
      <w:pPr>
        <w:rPr>
          <w:ins w:id="12" w:author="Genevieve Sheppard" w:date="2024-08-28T09:09:00Z" w16du:dateUtc="2024-08-27T23:09:00Z"/>
          <w:rStyle w:val="normaltextrun"/>
          <w:rFonts w:cs="Calibri"/>
          <w:color w:val="002453" w:themeColor="accent5"/>
          <w:shd w:val="clear" w:color="auto" w:fill="FFFFFF"/>
        </w:rPr>
      </w:pPr>
      <w:r w:rsidRPr="2D6D0E45">
        <w:rPr>
          <w:rStyle w:val="normaltextrun"/>
          <w:rFonts w:cs="Calibri"/>
          <w:color w:val="002453" w:themeColor="accent5"/>
          <w:shd w:val="clear" w:color="auto" w:fill="FFFFFF"/>
        </w:rPr>
        <w:t xml:space="preserve">The </w:t>
      </w:r>
      <w:r w:rsidRPr="007F05EB">
        <w:t xml:space="preserve">Australian Government’s </w:t>
      </w:r>
      <w:r w:rsidRPr="2D6D0E45">
        <w:rPr>
          <w:rStyle w:val="normaltextrun"/>
          <w:rFonts w:cs="Calibri"/>
          <w:color w:val="002453" w:themeColor="accent5"/>
          <w:shd w:val="clear" w:color="auto" w:fill="FFFFFF"/>
        </w:rPr>
        <w:t>Consent and Respectful Relationships Education measure, linked to significant funding,</w:t>
      </w:r>
      <w:r w:rsidR="0095386C" w:rsidRPr="2D6D0E45">
        <w:rPr>
          <w:rStyle w:val="normaltextrun"/>
          <w:rFonts w:cs="Calibri"/>
          <w:color w:val="002453" w:themeColor="accent5"/>
          <w:shd w:val="clear" w:color="auto" w:fill="FFFFFF"/>
        </w:rPr>
        <w:t xml:space="preserve"> is a demonstration o</w:t>
      </w:r>
      <w:r w:rsidR="00CA0707" w:rsidRPr="2D6D0E45">
        <w:rPr>
          <w:rStyle w:val="normaltextrun"/>
          <w:rFonts w:cs="Calibri"/>
          <w:color w:val="002453" w:themeColor="accent5"/>
          <w:shd w:val="clear" w:color="auto" w:fill="FFFFFF"/>
        </w:rPr>
        <w:t>f the priori</w:t>
      </w:r>
      <w:r w:rsidR="00A57AA7" w:rsidRPr="2D6D0E45">
        <w:rPr>
          <w:rStyle w:val="normaltextrun"/>
          <w:rFonts w:cs="Calibri"/>
          <w:color w:val="002453" w:themeColor="accent5"/>
          <w:shd w:val="clear" w:color="auto" w:fill="FFFFFF"/>
        </w:rPr>
        <w:t>ty</w:t>
      </w:r>
      <w:r w:rsidR="00725A67" w:rsidRPr="2D6D0E45">
        <w:rPr>
          <w:rStyle w:val="normaltextrun"/>
          <w:rFonts w:cs="Calibri"/>
          <w:color w:val="002453" w:themeColor="accent5"/>
          <w:shd w:val="clear" w:color="auto" w:fill="FFFFFF"/>
        </w:rPr>
        <w:t xml:space="preserve"> and urgency being placed on </w:t>
      </w:r>
      <w:r w:rsidR="00030DCE" w:rsidRPr="2D6D0E45">
        <w:rPr>
          <w:rStyle w:val="normaltextrun"/>
          <w:rFonts w:cs="Calibri"/>
          <w:color w:val="002453" w:themeColor="accent5"/>
          <w:shd w:val="clear" w:color="auto" w:fill="FFFFFF"/>
        </w:rPr>
        <w:t xml:space="preserve">preventing </w:t>
      </w:r>
      <w:r w:rsidR="00010115" w:rsidRPr="2D6D0E45">
        <w:rPr>
          <w:rStyle w:val="normaltextrun"/>
          <w:rFonts w:cs="Calibri"/>
          <w:color w:val="002453" w:themeColor="accent5"/>
          <w:shd w:val="clear" w:color="auto" w:fill="FFFFFF"/>
        </w:rPr>
        <w:t>gender-based violence</w:t>
      </w:r>
      <w:r w:rsidR="00CE69BB" w:rsidRPr="2D6D0E45">
        <w:rPr>
          <w:rStyle w:val="normaltextrun"/>
          <w:rFonts w:cs="Calibri"/>
          <w:color w:val="002453" w:themeColor="accent5"/>
          <w:shd w:val="clear" w:color="auto" w:fill="FFFFFF"/>
        </w:rPr>
        <w:t>,</w:t>
      </w:r>
      <w:r w:rsidR="00030DCE" w:rsidRPr="2D6D0E45">
        <w:rPr>
          <w:rStyle w:val="normaltextrun"/>
          <w:rFonts w:cs="Calibri"/>
          <w:color w:val="002453" w:themeColor="accent5"/>
          <w:shd w:val="clear" w:color="auto" w:fill="FFFFFF"/>
        </w:rPr>
        <w:t xml:space="preserve"> </w:t>
      </w:r>
      <w:proofErr w:type="gramStart"/>
      <w:r w:rsidR="00030DCE" w:rsidRPr="2D6D0E45">
        <w:rPr>
          <w:rStyle w:val="normaltextrun"/>
          <w:rFonts w:cs="Calibri"/>
          <w:color w:val="002453" w:themeColor="accent5"/>
          <w:shd w:val="clear" w:color="auto" w:fill="FFFFFF"/>
        </w:rPr>
        <w:t>discrimination</w:t>
      </w:r>
      <w:proofErr w:type="gramEnd"/>
      <w:r w:rsidR="00693AE5" w:rsidRPr="2D6D0E45">
        <w:rPr>
          <w:rStyle w:val="normaltextrun"/>
          <w:rFonts w:cs="Calibri"/>
          <w:color w:val="002453" w:themeColor="accent5"/>
          <w:shd w:val="clear" w:color="auto" w:fill="FFFFFF"/>
        </w:rPr>
        <w:t xml:space="preserve"> and inequality</w:t>
      </w:r>
      <w:r w:rsidR="005E1A3C" w:rsidRPr="2D6D0E45">
        <w:rPr>
          <w:rStyle w:val="normaltextrun"/>
          <w:rFonts w:cs="Calibri"/>
          <w:color w:val="002453" w:themeColor="accent5"/>
          <w:shd w:val="clear" w:color="auto" w:fill="FFFFFF"/>
        </w:rPr>
        <w:t xml:space="preserve"> through </w:t>
      </w:r>
      <w:r w:rsidR="007E6184">
        <w:rPr>
          <w:rStyle w:val="normaltextrun"/>
          <w:rFonts w:cs="Calibri"/>
          <w:color w:val="002453" w:themeColor="accent5"/>
          <w:shd w:val="clear" w:color="auto" w:fill="FFFFFF"/>
        </w:rPr>
        <w:t xml:space="preserve">the delivery of </w:t>
      </w:r>
      <w:r w:rsidR="007E6184">
        <w:t xml:space="preserve">high quality, </w:t>
      </w:r>
      <w:r w:rsidR="007E6184" w:rsidRPr="002E4CAC">
        <w:t>age-appropriate</w:t>
      </w:r>
      <w:r w:rsidR="007E6184">
        <w:t>, evidence-based</w:t>
      </w:r>
      <w:r w:rsidR="007E6184" w:rsidRPr="002E4CAC">
        <w:t xml:space="preserve"> respectful relationships education</w:t>
      </w:r>
      <w:r w:rsidR="007E6184" w:rsidRPr="00670A99">
        <w:t>, including consent and sexuality education</w:t>
      </w:r>
      <w:r w:rsidR="007E6184">
        <w:t>, ideally supported by a</w:t>
      </w:r>
      <w:r w:rsidR="007E6184">
        <w:rPr>
          <w:rStyle w:val="normaltextrun"/>
          <w:rFonts w:cs="Calibri"/>
          <w:color w:val="002453" w:themeColor="accent5"/>
          <w:shd w:val="clear" w:color="auto" w:fill="FFFFFF"/>
        </w:rPr>
        <w:t xml:space="preserve"> </w:t>
      </w:r>
      <w:r w:rsidR="007D23F8" w:rsidRPr="2D6D0E45">
        <w:rPr>
          <w:rStyle w:val="normaltextrun"/>
          <w:rFonts w:cs="Calibri"/>
          <w:color w:val="002453" w:themeColor="accent5"/>
          <w:shd w:val="clear" w:color="auto" w:fill="FFFFFF"/>
        </w:rPr>
        <w:t xml:space="preserve">whole school approach. </w:t>
      </w:r>
    </w:p>
    <w:p w14:paraId="448C495D" w14:textId="07FCC971" w:rsidR="00E8253C" w:rsidRPr="007D23F8" w:rsidRDefault="007D23F8" w:rsidP="00461568">
      <w:pPr>
        <w:rPr>
          <w:color w:val="002453" w:themeColor="accent5"/>
        </w:rPr>
      </w:pPr>
      <w:r w:rsidRPr="2D6D0E45">
        <w:rPr>
          <w:rStyle w:val="normaltextrun"/>
          <w:rFonts w:cs="Calibri"/>
          <w:color w:val="002453" w:themeColor="accent5"/>
          <w:shd w:val="clear" w:color="auto" w:fill="FFFFFF"/>
        </w:rPr>
        <w:t>It</w:t>
      </w:r>
      <w:r w:rsidR="00CE69BB" w:rsidRPr="2D6D0E45">
        <w:rPr>
          <w:rStyle w:val="normaltextrun"/>
          <w:rFonts w:cs="Calibri"/>
          <w:color w:val="002453" w:themeColor="accent5"/>
          <w:shd w:val="clear" w:color="auto" w:fill="FFFFFF"/>
        </w:rPr>
        <w:t xml:space="preserve"> </w:t>
      </w:r>
      <w:r w:rsidR="00E8253C" w:rsidRPr="2D6D0E45">
        <w:rPr>
          <w:rStyle w:val="normaltextrun"/>
          <w:rFonts w:cs="Calibri"/>
          <w:color w:val="002453" w:themeColor="accent5"/>
          <w:shd w:val="clear" w:color="auto" w:fill="FFFFFF"/>
        </w:rPr>
        <w:t xml:space="preserve">provides a unique opportunity for school sectors and jurisdictions to evaluate, review and build upon their current approach to RRE. Tasmania is </w:t>
      </w:r>
      <w:r w:rsidR="00683491">
        <w:rPr>
          <w:rStyle w:val="normaltextrun"/>
          <w:rFonts w:cs="Calibri"/>
          <w:color w:val="002453" w:themeColor="accent5"/>
          <w:shd w:val="clear" w:color="auto" w:fill="FFFFFF"/>
        </w:rPr>
        <w:t>a member</w:t>
      </w:r>
      <w:r w:rsidR="00E8253C" w:rsidRPr="2D6D0E45">
        <w:rPr>
          <w:rStyle w:val="normaltextrun"/>
          <w:rFonts w:cs="Calibri"/>
          <w:color w:val="002453" w:themeColor="accent5"/>
          <w:shd w:val="clear" w:color="auto" w:fill="FFFFFF"/>
        </w:rPr>
        <w:t xml:space="preserve"> of the NRREEWG and recipients of this </w:t>
      </w:r>
      <w:r w:rsidR="00683491">
        <w:rPr>
          <w:rStyle w:val="normaltextrun"/>
          <w:rFonts w:cs="Calibri"/>
          <w:color w:val="002453" w:themeColor="accent5"/>
          <w:shd w:val="clear" w:color="auto" w:fill="FFFFFF"/>
        </w:rPr>
        <w:t xml:space="preserve">grant </w:t>
      </w:r>
      <w:r w:rsidR="00E8253C" w:rsidRPr="2D6D0E45">
        <w:rPr>
          <w:rStyle w:val="normaltextrun"/>
          <w:rFonts w:cs="Calibri"/>
          <w:color w:val="002453" w:themeColor="accent5"/>
          <w:shd w:val="clear" w:color="auto" w:fill="FFFFFF"/>
        </w:rPr>
        <w:t>funding</w:t>
      </w:r>
      <w:r w:rsidR="00870BCB">
        <w:rPr>
          <w:rStyle w:val="normaltextrun"/>
          <w:rFonts w:cs="Calibri"/>
          <w:color w:val="002453" w:themeColor="accent5"/>
          <w:shd w:val="clear" w:color="auto" w:fill="FFFFFF"/>
        </w:rPr>
        <w:t xml:space="preserve">, which means there are important opportunities </w:t>
      </w:r>
      <w:r w:rsidR="00506473">
        <w:rPr>
          <w:rStyle w:val="normaltextrun"/>
          <w:rFonts w:cs="Calibri"/>
          <w:color w:val="002453" w:themeColor="accent5"/>
          <w:shd w:val="clear" w:color="auto" w:fill="FFFFFF"/>
        </w:rPr>
        <w:t>to</w:t>
      </w:r>
      <w:r w:rsidR="00506473" w:rsidRPr="2D6D0E45">
        <w:rPr>
          <w:rStyle w:val="normaltextrun"/>
          <w:rFonts w:cs="Calibri"/>
          <w:color w:val="002453" w:themeColor="accent5"/>
          <w:shd w:val="clear" w:color="auto" w:fill="FFFFFF"/>
        </w:rPr>
        <w:t xml:space="preserve"> ensure</w:t>
      </w:r>
      <w:r w:rsidR="00E8253C" w:rsidRPr="2D6D0E45">
        <w:rPr>
          <w:rStyle w:val="normaltextrun"/>
          <w:rFonts w:cs="Calibri"/>
          <w:color w:val="002453" w:themeColor="accent5"/>
          <w:shd w:val="clear" w:color="auto" w:fill="FFFFFF"/>
        </w:rPr>
        <w:t xml:space="preserve"> approaches to RRE in Tasmania are aligned to the evidence base and accessible to all Tasmanian students.</w:t>
      </w:r>
    </w:p>
    <w:p w14:paraId="5C54030F" w14:textId="5118744F" w:rsidR="002132BA" w:rsidRPr="00756EE3" w:rsidRDefault="00A721D8" w:rsidP="00756EE3">
      <w:pPr>
        <w:pStyle w:val="Heading3"/>
        <w:rPr>
          <w:lang w:eastAsia="en-AU"/>
        </w:rPr>
      </w:pPr>
      <w:r w:rsidRPr="00C54D5D">
        <w:rPr>
          <w:lang w:eastAsia="en-AU"/>
        </w:rPr>
        <w:t>An evidence-based approach to respectful relationships education </w:t>
      </w:r>
      <w:r w:rsidR="001D0AA3">
        <w:rPr>
          <w:lang w:eastAsia="en-AU"/>
        </w:rPr>
        <w:t>to prevent gendered bullying, harassment and discrimination</w:t>
      </w:r>
    </w:p>
    <w:p w14:paraId="530E8886" w14:textId="5527B146" w:rsidR="002132BA" w:rsidRDefault="00FA2B53" w:rsidP="002132BA">
      <w:pPr>
        <w:spacing w:after="0" w:line="240" w:lineRule="auto"/>
        <w:textAlignment w:val="baseline"/>
      </w:pPr>
      <w:r>
        <w:rPr>
          <w:lang w:eastAsia="en-AU"/>
        </w:rPr>
        <w:t>I</w:t>
      </w:r>
      <w:r w:rsidR="002132BA" w:rsidRPr="005C7164">
        <w:rPr>
          <w:lang w:eastAsia="en-AU"/>
        </w:rPr>
        <w:t xml:space="preserve">nternational and national evidence on </w:t>
      </w:r>
      <w:r>
        <w:rPr>
          <w:lang w:eastAsia="en-AU"/>
        </w:rPr>
        <w:t xml:space="preserve">RRE </w:t>
      </w:r>
      <w:r w:rsidR="002132BA" w:rsidRPr="005C7164">
        <w:rPr>
          <w:lang w:eastAsia="en-AU"/>
        </w:rPr>
        <w:t xml:space="preserve">outlines that policy and program design must include seven core elements </w:t>
      </w:r>
      <w:r w:rsidR="002132BA" w:rsidRPr="2D6D0E45">
        <w:rPr>
          <w:lang w:eastAsia="en-AU"/>
        </w:rPr>
        <w:t>to be effective as a strategy to prevent gender-based violence</w:t>
      </w:r>
      <w:r w:rsidR="00604E56">
        <w:rPr>
          <w:lang w:eastAsia="en-AU"/>
        </w:rPr>
        <w:t>.</w:t>
      </w:r>
      <w:r w:rsidR="002132BA" w:rsidRPr="2D6D0E45">
        <w:rPr>
          <w:rStyle w:val="EndnoteReference"/>
        </w:rPr>
        <w:endnoteReference w:id="37"/>
      </w:r>
      <w:r w:rsidR="2AF5F458" w:rsidRPr="2D6D0E45">
        <w:rPr>
          <w:lang w:eastAsia="en-AU"/>
        </w:rPr>
        <w:t xml:space="preserve"> </w:t>
      </w:r>
      <w:r w:rsidR="003243BF">
        <w:rPr>
          <w:lang w:eastAsia="en-AU"/>
        </w:rPr>
        <w:t>Figure 1 provides an overview of these seven elements.</w:t>
      </w:r>
    </w:p>
    <w:p w14:paraId="3C693833" w14:textId="31E146A8" w:rsidR="002132BA" w:rsidRDefault="002132BA" w:rsidP="002132BA">
      <w:pPr>
        <w:spacing w:after="0" w:line="240" w:lineRule="auto"/>
        <w:textAlignment w:val="baseline"/>
        <w:rPr>
          <w:noProof/>
        </w:rPr>
      </w:pPr>
      <w:r w:rsidRPr="005C7164">
        <w:rPr>
          <w:lang w:eastAsia="en-AU"/>
        </w:rPr>
        <w:t xml:space="preserve"> </w:t>
      </w:r>
    </w:p>
    <w:p w14:paraId="2B9DC669" w14:textId="77777777" w:rsidR="002132BA" w:rsidRPr="007B4428" w:rsidRDefault="002132BA" w:rsidP="002132BA">
      <w:pPr>
        <w:spacing w:after="0" w:line="240" w:lineRule="auto"/>
        <w:textAlignment w:val="baseline"/>
        <w:rPr>
          <w:shd w:val="clear" w:color="auto" w:fill="FFFFFF"/>
          <w:lang w:eastAsia="en-AU"/>
        </w:rPr>
      </w:pPr>
      <w:r>
        <w:rPr>
          <w:noProof/>
        </w:rPr>
        <w:lastRenderedPageBreak/>
        <w:drawing>
          <wp:inline distT="0" distB="0" distL="0" distR="0" wp14:anchorId="0AFB7688" wp14:editId="76C6A042">
            <wp:extent cx="5261170" cy="2609741"/>
            <wp:effectExtent l="0" t="0" r="0" b="635"/>
            <wp:docPr id="857824609" name="Picture 1" descr="Icons representing the seven core elements of policy and program design. These are:&#10;1. Address the drivers of gender-based violence.&#10;2. Take a whole-of-school approach to change.&#10;3. Support the change by developing a professional learning strategy.&#10;4. Use age-appropriate curriculum that addresses the drivers of gender-based violence.&#10;5. Sustain and commit to the change by having a long-term vision, approach and funding.&#10;6. Support through cross-sectoral collaboration and coordination.&#10;7. Evaluate for continuous impr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24609" name="Picture 1" descr="Icons representing the seven core elements of policy and program design. These are:&#10;1. Address the drivers of gender-based violence.&#10;2. Take a whole-of-school approach to change.&#10;3. Support the change by developing a professional learning strategy.&#10;4. Use age-appropriate curriculum that addresses the drivers of gender-based violence.&#10;5. Sustain and commit to the change by having a long-term vision, approach and funding.&#10;6. Support through cross-sectoral collaboration and coordination.&#10;7. Evaluate for continuous improvem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310" cy="2612291"/>
                    </a:xfrm>
                    <a:prstGeom prst="rect">
                      <a:avLst/>
                    </a:prstGeom>
                    <a:noFill/>
                    <a:ln>
                      <a:noFill/>
                    </a:ln>
                  </pic:spPr>
                </pic:pic>
              </a:graphicData>
            </a:graphic>
          </wp:inline>
        </w:drawing>
      </w:r>
    </w:p>
    <w:p w14:paraId="5ED1615D" w14:textId="77777777" w:rsidR="002132BA" w:rsidRDefault="002132BA" w:rsidP="002132BA">
      <w:pPr>
        <w:spacing w:after="0" w:line="240" w:lineRule="auto"/>
        <w:textAlignment w:val="baseline"/>
        <w:rPr>
          <w:rFonts w:eastAsia="Times New Roman" w:cs="Segoe UI"/>
          <w:color w:val="002060"/>
          <w:spacing w:val="0"/>
          <w:szCs w:val="24"/>
          <w:lang w:eastAsia="en-AU"/>
        </w:rPr>
      </w:pPr>
    </w:p>
    <w:p w14:paraId="63AFE229" w14:textId="1C222A9E" w:rsidR="00A721D8" w:rsidRPr="003A30B9" w:rsidRDefault="00FF3BDE" w:rsidP="003A30B9">
      <w:pPr>
        <w:pStyle w:val="Caption"/>
        <w:jc w:val="center"/>
        <w:rPr>
          <w:lang w:eastAsia="en-AU"/>
        </w:rPr>
      </w:pPr>
      <w:r>
        <w:rPr>
          <w:lang w:eastAsia="en-AU"/>
        </w:rPr>
        <w:t xml:space="preserve">Figure 1: seven core </w:t>
      </w:r>
      <w:r w:rsidR="00214AAE">
        <w:rPr>
          <w:lang w:eastAsia="en-AU"/>
        </w:rPr>
        <w:t>elements of evidence-based RRE</w:t>
      </w:r>
    </w:p>
    <w:p w14:paraId="173D29BB" w14:textId="491395A6" w:rsidR="00B63768" w:rsidRDefault="00A721D8" w:rsidP="003A30B9">
      <w:pPr>
        <w:rPr>
          <w:color w:val="002060"/>
          <w:szCs w:val="24"/>
          <w:lang w:eastAsia="en-AU"/>
        </w:rPr>
      </w:pPr>
      <w:r w:rsidRPr="2D6D0E45">
        <w:rPr>
          <w:color w:val="002060"/>
          <w:lang w:eastAsia="en-AU"/>
        </w:rPr>
        <w:t>RRE is the holistic approach to school-based, primary prevention of gender-based violence, which includes teaching and learning about healthy relationships, gender, power and control</w:t>
      </w:r>
      <w:r w:rsidR="00315AF5">
        <w:rPr>
          <w:color w:val="002060"/>
          <w:lang w:eastAsia="en-AU"/>
        </w:rPr>
        <w:t>.</w:t>
      </w:r>
      <w:r w:rsidR="00320FB2" w:rsidRPr="2D6D0E45">
        <w:rPr>
          <w:rStyle w:val="EndnoteReference"/>
          <w:spacing w:val="0"/>
        </w:rPr>
        <w:endnoteReference w:id="38"/>
      </w:r>
    </w:p>
    <w:p w14:paraId="007D0145" w14:textId="77777777" w:rsidR="00B63768" w:rsidRDefault="00B63768" w:rsidP="000636D4">
      <w:pPr>
        <w:spacing w:after="0" w:line="240" w:lineRule="auto"/>
        <w:textAlignment w:val="baseline"/>
        <w:rPr>
          <w:rFonts w:eastAsia="Times New Roman" w:cs="Segoe UI"/>
          <w:color w:val="002060"/>
          <w:spacing w:val="0"/>
          <w:szCs w:val="24"/>
          <w:lang w:eastAsia="en-AU"/>
        </w:rPr>
      </w:pPr>
    </w:p>
    <w:p w14:paraId="643D6181" w14:textId="56D9A5AA" w:rsidR="00B63768" w:rsidRDefault="00887A65" w:rsidP="00B63768">
      <w:pPr>
        <w:spacing w:after="0" w:line="240" w:lineRule="auto"/>
        <w:jc w:val="center"/>
        <w:textAlignment w:val="baseline"/>
        <w:rPr>
          <w:rFonts w:eastAsia="Times New Roman" w:cs="Segoe UI"/>
          <w:color w:val="002060"/>
          <w:spacing w:val="0"/>
          <w:szCs w:val="24"/>
          <w:lang w:eastAsia="en-AU"/>
        </w:rPr>
      </w:pPr>
      <w:r w:rsidRPr="00887A65">
        <w:rPr>
          <w:rFonts w:eastAsia="Times New Roman" w:cs="Segoe UI"/>
          <w:noProof/>
          <w:color w:val="002060"/>
          <w:spacing w:val="0"/>
          <w:szCs w:val="24"/>
          <w:lang w:eastAsia="en-AU"/>
        </w:rPr>
        <w:drawing>
          <wp:inline distT="0" distB="0" distL="0" distR="0" wp14:anchorId="130D0A56" wp14:editId="37208449">
            <wp:extent cx="5381625" cy="1914135"/>
            <wp:effectExtent l="0" t="0" r="0" b="0"/>
            <wp:docPr id="257225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25010" name=""/>
                    <pic:cNvPicPr/>
                  </pic:nvPicPr>
                  <pic:blipFill>
                    <a:blip r:embed="rId18"/>
                    <a:stretch>
                      <a:fillRect/>
                    </a:stretch>
                  </pic:blipFill>
                  <pic:spPr>
                    <a:xfrm>
                      <a:off x="0" y="0"/>
                      <a:ext cx="5399188" cy="1920382"/>
                    </a:xfrm>
                    <a:prstGeom prst="rect">
                      <a:avLst/>
                    </a:prstGeom>
                  </pic:spPr>
                </pic:pic>
              </a:graphicData>
            </a:graphic>
          </wp:inline>
        </w:drawing>
      </w:r>
    </w:p>
    <w:p w14:paraId="6AFED72B" w14:textId="77777777" w:rsidR="001210A3" w:rsidRDefault="001210A3" w:rsidP="003A30B9">
      <w:pPr>
        <w:spacing w:after="0" w:line="240" w:lineRule="auto"/>
        <w:textAlignment w:val="baseline"/>
        <w:rPr>
          <w:rFonts w:eastAsia="Times New Roman" w:cs="Segoe UI"/>
          <w:color w:val="002060"/>
          <w:spacing w:val="0"/>
          <w:szCs w:val="24"/>
          <w:lang w:eastAsia="en-AU"/>
        </w:rPr>
      </w:pPr>
    </w:p>
    <w:p w14:paraId="70674B6D" w14:textId="05CEFF74" w:rsidR="00254945" w:rsidRDefault="007910F3" w:rsidP="007910F3">
      <w:pPr>
        <w:rPr>
          <w:lang w:eastAsia="en-AU"/>
        </w:rPr>
      </w:pPr>
      <w:r w:rsidRPr="005C7164">
        <w:rPr>
          <w:lang w:eastAsia="en-AU"/>
        </w:rPr>
        <w:t>RRE</w:t>
      </w:r>
      <w:r w:rsidRPr="007F5087">
        <w:rPr>
          <w:shd w:val="clear" w:color="auto" w:fill="FFFFFF"/>
          <w:lang w:eastAsia="en-AU"/>
        </w:rPr>
        <w:t xml:space="preserve"> provides an opportunity to reach young children early in their development and shape their attitudes, beliefs and behaviour around gender equality and respect. By continuing this education in later years, it provides crucial support and skills to adolescents who are experiencing their first intimate relationships. RRE also supports the creation of safe learning environments for all young people, through the transformation of school cultures to create environments that promote gender equality, respect, and non-violence. </w:t>
      </w:r>
      <w:r w:rsidRPr="005C7164">
        <w:rPr>
          <w:lang w:eastAsia="en-AU"/>
        </w:rPr>
        <w:t>The positive, safe and empowering school cultures that can be fostered through whole-of-school RRE supports both student and teacher wellbeing</w:t>
      </w:r>
      <w:r>
        <w:rPr>
          <w:lang w:eastAsia="en-AU"/>
        </w:rPr>
        <w:t>.</w:t>
      </w:r>
      <w:r w:rsidRPr="2D6D0E45">
        <w:rPr>
          <w:rStyle w:val="EndnoteReference"/>
          <w:spacing w:val="0"/>
        </w:rPr>
        <w:endnoteReference w:id="39"/>
      </w:r>
      <w:r w:rsidRPr="005C7164">
        <w:rPr>
          <w:lang w:eastAsia="en-AU"/>
        </w:rPr>
        <w:t> </w:t>
      </w:r>
    </w:p>
    <w:p w14:paraId="55168F3A" w14:textId="118BF5EB" w:rsidR="00461568" w:rsidRPr="00756EE3" w:rsidRDefault="00924196" w:rsidP="00756EE3">
      <w:pPr>
        <w:pStyle w:val="Heading3"/>
        <w:rPr>
          <w:lang w:eastAsia="en-AU"/>
        </w:rPr>
      </w:pPr>
      <w:r>
        <w:rPr>
          <w:lang w:eastAsia="en-AU"/>
        </w:rPr>
        <w:t>R</w:t>
      </w:r>
      <w:r w:rsidR="00702E80">
        <w:rPr>
          <w:lang w:eastAsia="en-AU"/>
        </w:rPr>
        <w:t>espectful Relationship Education</w:t>
      </w:r>
      <w:r w:rsidR="00E80A39" w:rsidRPr="00E80A39">
        <w:rPr>
          <w:lang w:eastAsia="en-AU"/>
        </w:rPr>
        <w:t xml:space="preserve"> – more than curriculum deliver</w:t>
      </w:r>
      <w:r w:rsidR="00E80A39">
        <w:rPr>
          <w:lang w:eastAsia="en-AU"/>
        </w:rPr>
        <w:t>y</w:t>
      </w:r>
      <w:bookmarkStart w:id="13" w:name="_Hlk138923514"/>
    </w:p>
    <w:p w14:paraId="63CF306F" w14:textId="2D68A5E9" w:rsidR="0098174A" w:rsidRDefault="00E0568B" w:rsidP="00461568">
      <w:pPr>
        <w:rPr>
          <w:rFonts w:cstheme="minorBidi"/>
        </w:rPr>
      </w:pPr>
      <w:r w:rsidRPr="2D6D0E45">
        <w:rPr>
          <w:rFonts w:cstheme="minorBidi"/>
        </w:rPr>
        <w:t>RR</w:t>
      </w:r>
      <w:r w:rsidR="00924196">
        <w:rPr>
          <w:rFonts w:cstheme="minorBidi"/>
        </w:rPr>
        <w:t>E</w:t>
      </w:r>
      <w:r w:rsidR="00254945" w:rsidRPr="2D6D0E45">
        <w:rPr>
          <w:rFonts w:cstheme="minorBidi"/>
        </w:rPr>
        <w:t xml:space="preserve"> is often considered as only what is delivered in the classroom. </w:t>
      </w:r>
      <w:r w:rsidR="00254945" w:rsidRPr="2D6D0E45">
        <w:rPr>
          <w:rStyle w:val="normaltextrun"/>
          <w:rFonts w:cs="Calibri"/>
          <w:color w:val="002453" w:themeColor="accent2"/>
          <w:shd w:val="clear" w:color="auto" w:fill="FFFFFF"/>
        </w:rPr>
        <w:t xml:space="preserve">Whilst RRE curriculum materials that enables students to identify, question and challenge the drivers of gender-based violence is a major facet, </w:t>
      </w:r>
      <w:r w:rsidR="00254945" w:rsidRPr="2D6D0E45">
        <w:rPr>
          <w:rFonts w:cstheme="minorBidi"/>
        </w:rPr>
        <w:t xml:space="preserve">evidence shows that to achieve maximum effectiveness, </w:t>
      </w:r>
      <w:r w:rsidR="00E26629" w:rsidRPr="2D6D0E45">
        <w:rPr>
          <w:rFonts w:cstheme="minorBidi"/>
        </w:rPr>
        <w:t>RRE</w:t>
      </w:r>
      <w:r w:rsidR="00254945" w:rsidRPr="2D6D0E45">
        <w:rPr>
          <w:rFonts w:cstheme="minorBidi"/>
        </w:rPr>
        <w:t xml:space="preserve"> should be realised through a whole-of-school approach. This means addressing the </w:t>
      </w:r>
      <w:r w:rsidR="00254945" w:rsidRPr="2D6D0E45">
        <w:rPr>
          <w:rFonts w:cstheme="minorBidi"/>
        </w:rPr>
        <w:lastRenderedPageBreak/>
        <w:t xml:space="preserve">overlapping domains that shape the social climate surrounding students and staff, including curriculum, school policy and practices, school culture and ethos, the working conditions and culture experienced by staff, and the relationships modelled to students by their school community, including staff, parents, </w:t>
      </w:r>
      <w:r w:rsidR="004F39FA" w:rsidRPr="2D6D0E45">
        <w:rPr>
          <w:rFonts w:cstheme="minorBidi"/>
        </w:rPr>
        <w:t>carers</w:t>
      </w:r>
      <w:r w:rsidR="00254945" w:rsidRPr="2D6D0E45">
        <w:rPr>
          <w:rFonts w:cstheme="minorBidi"/>
        </w:rPr>
        <w:t xml:space="preserve"> and community groups</w:t>
      </w:r>
      <w:bookmarkEnd w:id="13"/>
      <w:r w:rsidR="00254945" w:rsidRPr="2D6D0E45">
        <w:rPr>
          <w:rFonts w:cstheme="minorBidi"/>
        </w:rPr>
        <w:t>.</w:t>
      </w:r>
    </w:p>
    <w:p w14:paraId="57ED5F38" w14:textId="79F120A2" w:rsidR="00E80A39" w:rsidRPr="004F39FA" w:rsidRDefault="00E80A39" w:rsidP="00461568">
      <w:pPr>
        <w:rPr>
          <w:rFonts w:cstheme="minorHAnsi"/>
        </w:rPr>
      </w:pPr>
      <w:r>
        <w:rPr>
          <w:rFonts w:cstheme="minorHAnsi"/>
        </w:rPr>
        <w:t xml:space="preserve">The delivery of </w:t>
      </w:r>
      <w:r w:rsidR="004C616D">
        <w:rPr>
          <w:rFonts w:cstheme="minorHAnsi"/>
        </w:rPr>
        <w:t>classroom-based</w:t>
      </w:r>
      <w:r>
        <w:rPr>
          <w:rFonts w:cstheme="minorHAnsi"/>
        </w:rPr>
        <w:t xml:space="preserve"> </w:t>
      </w:r>
      <w:r w:rsidR="004961A5">
        <w:rPr>
          <w:rFonts w:cstheme="minorHAnsi"/>
        </w:rPr>
        <w:t>learning,</w:t>
      </w:r>
      <w:r>
        <w:rPr>
          <w:rFonts w:cstheme="minorHAnsi"/>
        </w:rPr>
        <w:t xml:space="preserve"> or curriculum, </w:t>
      </w:r>
      <w:r w:rsidR="00BE714F">
        <w:rPr>
          <w:rFonts w:cstheme="minorHAnsi"/>
        </w:rPr>
        <w:t xml:space="preserve">can lead to the false assumption that </w:t>
      </w:r>
      <w:r w:rsidR="00E26629">
        <w:rPr>
          <w:rFonts w:cstheme="minorHAnsi"/>
        </w:rPr>
        <w:t>RRE</w:t>
      </w:r>
      <w:r w:rsidR="00BE714F">
        <w:rPr>
          <w:rFonts w:cstheme="minorHAnsi"/>
        </w:rPr>
        <w:t xml:space="preserve"> is ‘already being done’. But RRE is broader than </w:t>
      </w:r>
      <w:r w:rsidR="00524005">
        <w:rPr>
          <w:rFonts w:cstheme="minorHAnsi"/>
        </w:rPr>
        <w:t xml:space="preserve">the delivery of </w:t>
      </w:r>
      <w:r w:rsidR="003D7329">
        <w:rPr>
          <w:rFonts w:cstheme="minorHAnsi"/>
        </w:rPr>
        <w:t>classroom-based</w:t>
      </w:r>
      <w:r w:rsidR="00524005">
        <w:rPr>
          <w:rFonts w:cstheme="minorHAnsi"/>
        </w:rPr>
        <w:t xml:space="preserve"> </w:t>
      </w:r>
      <w:r w:rsidR="00AA2E19">
        <w:rPr>
          <w:rFonts w:cstheme="minorHAnsi"/>
        </w:rPr>
        <w:t>learning</w:t>
      </w:r>
      <w:r w:rsidR="00524005">
        <w:rPr>
          <w:rFonts w:cstheme="minorHAnsi"/>
        </w:rPr>
        <w:t xml:space="preserve">. What sets </w:t>
      </w:r>
      <w:r w:rsidR="00A510E1">
        <w:rPr>
          <w:rFonts w:cstheme="minorHAnsi"/>
        </w:rPr>
        <w:t>RRE</w:t>
      </w:r>
      <w:r w:rsidR="00524005">
        <w:rPr>
          <w:rFonts w:cstheme="minorHAnsi"/>
        </w:rPr>
        <w:t xml:space="preserve"> apart is </w:t>
      </w:r>
      <w:r w:rsidR="004961A5">
        <w:rPr>
          <w:rFonts w:cstheme="minorHAnsi"/>
        </w:rPr>
        <w:t>that</w:t>
      </w:r>
      <w:r w:rsidR="00524005">
        <w:rPr>
          <w:rFonts w:cstheme="minorHAnsi"/>
        </w:rPr>
        <w:t xml:space="preserve"> it </w:t>
      </w:r>
      <w:r w:rsidR="00AA2E19">
        <w:rPr>
          <w:rFonts w:cstheme="minorHAnsi"/>
        </w:rPr>
        <w:t xml:space="preserve">explicitly </w:t>
      </w:r>
      <w:r w:rsidR="00524005">
        <w:rPr>
          <w:rFonts w:cstheme="minorHAnsi"/>
        </w:rPr>
        <w:t xml:space="preserve">centres on addressing the drivers of gender-based </w:t>
      </w:r>
      <w:r w:rsidR="00AA2E19">
        <w:rPr>
          <w:rFonts w:cstheme="minorHAnsi"/>
        </w:rPr>
        <w:t>violence</w:t>
      </w:r>
      <w:r w:rsidR="00524005">
        <w:rPr>
          <w:rFonts w:cstheme="minorHAnsi"/>
        </w:rPr>
        <w:t xml:space="preserve">. </w:t>
      </w:r>
      <w:r w:rsidR="00D77FCD">
        <w:rPr>
          <w:rFonts w:cstheme="minorHAnsi"/>
        </w:rPr>
        <w:t xml:space="preserve">As such, </w:t>
      </w:r>
      <w:r w:rsidR="00A510E1">
        <w:rPr>
          <w:rFonts w:cstheme="minorHAnsi"/>
        </w:rPr>
        <w:t>RRE</w:t>
      </w:r>
      <w:r w:rsidR="00D77FCD">
        <w:rPr>
          <w:rFonts w:cstheme="minorHAnsi"/>
        </w:rPr>
        <w:t xml:space="preserve"> goes further than raising awareness of violence and prom</w:t>
      </w:r>
      <w:r w:rsidR="00E557E5">
        <w:rPr>
          <w:rFonts w:cstheme="minorHAnsi"/>
        </w:rPr>
        <w:t xml:space="preserve">oting protective </w:t>
      </w:r>
      <w:r w:rsidR="00AA2E19">
        <w:rPr>
          <w:rFonts w:cstheme="minorHAnsi"/>
        </w:rPr>
        <w:t>behaviours</w:t>
      </w:r>
      <w:r w:rsidR="009341F8">
        <w:rPr>
          <w:rFonts w:cstheme="minorHAnsi"/>
        </w:rPr>
        <w:t xml:space="preserve">, like consent, and is </w:t>
      </w:r>
      <w:r w:rsidR="0074013D">
        <w:rPr>
          <w:rFonts w:cstheme="minorHAnsi"/>
        </w:rPr>
        <w:t>characterised</w:t>
      </w:r>
      <w:r w:rsidR="009341F8">
        <w:rPr>
          <w:rFonts w:cstheme="minorHAnsi"/>
        </w:rPr>
        <w:t xml:space="preserve"> by a critical analysis of gender and p</w:t>
      </w:r>
      <w:r w:rsidR="0074013D">
        <w:rPr>
          <w:rFonts w:cstheme="minorHAnsi"/>
        </w:rPr>
        <w:t xml:space="preserve">ower. While alignment with </w:t>
      </w:r>
      <w:r w:rsidR="004961A5">
        <w:rPr>
          <w:rFonts w:cstheme="minorHAnsi"/>
        </w:rPr>
        <w:t>other</w:t>
      </w:r>
      <w:r w:rsidR="0074013D">
        <w:rPr>
          <w:rFonts w:cstheme="minorHAnsi"/>
        </w:rPr>
        <w:t xml:space="preserve"> areas of work (such as </w:t>
      </w:r>
      <w:r w:rsidR="004961A5">
        <w:rPr>
          <w:rFonts w:cstheme="minorHAnsi"/>
        </w:rPr>
        <w:t xml:space="preserve">social and emotional learning or </w:t>
      </w:r>
      <w:r w:rsidR="0074013D">
        <w:rPr>
          <w:rFonts w:cstheme="minorHAnsi"/>
        </w:rPr>
        <w:t>sexuality education)</w:t>
      </w:r>
      <w:r w:rsidR="00025454">
        <w:rPr>
          <w:rFonts w:cstheme="minorHAnsi"/>
        </w:rPr>
        <w:t xml:space="preserve"> are desirable</w:t>
      </w:r>
      <w:r w:rsidR="008F46DF">
        <w:rPr>
          <w:rFonts w:cstheme="minorHAnsi"/>
        </w:rPr>
        <w:t xml:space="preserve">, </w:t>
      </w:r>
      <w:r w:rsidR="00F10716">
        <w:rPr>
          <w:rFonts w:cstheme="minorHAnsi"/>
        </w:rPr>
        <w:t>RRE</w:t>
      </w:r>
      <w:r w:rsidR="008F46DF">
        <w:rPr>
          <w:rFonts w:cstheme="minorHAnsi"/>
        </w:rPr>
        <w:t xml:space="preserve"> requires </w:t>
      </w:r>
      <w:r w:rsidR="00DB1764">
        <w:rPr>
          <w:rFonts w:cstheme="minorHAnsi"/>
        </w:rPr>
        <w:t xml:space="preserve">dedicated focus and </w:t>
      </w:r>
      <w:r w:rsidR="008F46DF">
        <w:rPr>
          <w:rFonts w:cstheme="minorHAnsi"/>
        </w:rPr>
        <w:t xml:space="preserve">investment, with attention to (and monitoring of) the creation of more gender equal and respectful attitudes, behaviours, structures and practices across the school culture. </w:t>
      </w:r>
    </w:p>
    <w:p w14:paraId="46C5FBFD" w14:textId="67FA8292" w:rsidR="00C67E31" w:rsidRPr="00461568" w:rsidRDefault="0098174A" w:rsidP="00461568">
      <w:pPr>
        <w:rPr>
          <w:rFonts w:eastAsia="Times New Roman" w:cs="Segoe UI"/>
          <w:color w:val="002060"/>
          <w:spacing w:val="0"/>
          <w:lang w:eastAsia="en-AU"/>
        </w:rPr>
      </w:pPr>
      <w:r w:rsidRPr="00C54D5D">
        <w:rPr>
          <w:rFonts w:eastAsia="Times New Roman" w:cs="Segoe UI"/>
          <w:color w:val="002060"/>
          <w:spacing w:val="0"/>
          <w:lang w:val="en-US" w:eastAsia="en-AU"/>
        </w:rPr>
        <w:t xml:space="preserve">A whole-of-school approach </w:t>
      </w:r>
      <w:r>
        <w:rPr>
          <w:rFonts w:eastAsia="Times New Roman" w:cs="Segoe UI"/>
          <w:color w:val="002060"/>
          <w:spacing w:val="0"/>
          <w:lang w:val="en-US" w:eastAsia="en-AU"/>
        </w:rPr>
        <w:t xml:space="preserve">to RRE </w:t>
      </w:r>
      <w:r w:rsidRPr="00C54D5D">
        <w:rPr>
          <w:rFonts w:eastAsia="Times New Roman" w:cs="Segoe UI"/>
          <w:color w:val="002060"/>
          <w:spacing w:val="0"/>
          <w:lang w:val="en-US" w:eastAsia="en-AU"/>
        </w:rPr>
        <w:t>ensures</w:t>
      </w:r>
      <w:r w:rsidRPr="00C54D5D">
        <w:rPr>
          <w:rFonts w:eastAsia="Times New Roman" w:cs="Segoe UI"/>
          <w:color w:val="002060"/>
          <w:spacing w:val="0"/>
          <w:lang w:eastAsia="en-AU"/>
        </w:rPr>
        <w:t xml:space="preserve"> a culture among both staff and students where gender stereotypes are challenged, gender-based discrimination is unacceptable, and gender equality is actively promoted, modelled and embedded across the entire school, not only in the curriculum</w:t>
      </w:r>
      <w:r>
        <w:rPr>
          <w:rFonts w:eastAsia="Times New Roman" w:cs="Segoe UI"/>
          <w:color w:val="002060"/>
          <w:spacing w:val="0"/>
          <w:lang w:eastAsia="en-AU"/>
        </w:rPr>
        <w:t>.</w:t>
      </w:r>
      <w:r w:rsidR="0086411D">
        <w:rPr>
          <w:rFonts w:eastAsia="Times New Roman" w:cs="Segoe UI"/>
          <w:color w:val="002060"/>
          <w:spacing w:val="0"/>
          <w:lang w:eastAsia="en-AU"/>
        </w:rPr>
        <w:t xml:space="preserve"> </w:t>
      </w:r>
      <w:r w:rsidR="00C824F2">
        <w:rPr>
          <w:rFonts w:eastAsia="Times New Roman" w:cs="Segoe UI"/>
          <w:color w:val="002060"/>
          <w:spacing w:val="0"/>
          <w:lang w:eastAsia="en-AU"/>
        </w:rPr>
        <w:t xml:space="preserve">In line with the Terms of Reference for this Inquiry, it can also play a role in preventing discrimination and bullying in Tasmanian schools to the benefit of both students and staff. </w:t>
      </w:r>
    </w:p>
    <w:p w14:paraId="2C3B39D4" w14:textId="73B5F893" w:rsidR="00C67E31" w:rsidRPr="00756EE3" w:rsidRDefault="00C67E31" w:rsidP="00756EE3">
      <w:pPr>
        <w:pStyle w:val="Heading3"/>
      </w:pPr>
      <w:r w:rsidRPr="00C67E31">
        <w:t>Schools as workplaces, community hubs and educational institutes</w:t>
      </w:r>
      <w:r>
        <w:t xml:space="preserve"> </w:t>
      </w:r>
    </w:p>
    <w:p w14:paraId="399F0E58" w14:textId="4D3D5964" w:rsidR="00C67E31" w:rsidRPr="009F36ED" w:rsidRDefault="00C67E31" w:rsidP="00C67E31">
      <w:r w:rsidRPr="00217939">
        <w:t>As education institutions, workplaces and community hubs, primary and secondary schools are widely recognised as key settings in which to promote respectful relationships, nonviolence and gender equality.</w:t>
      </w:r>
      <w:r>
        <w:t xml:space="preserve"> </w:t>
      </w:r>
      <w:r w:rsidRPr="00FF7137">
        <w:t>With over 9,500 schools, over 4 million students and over 290,000 teachers across Australia, our education system provides near universal reach to children in their formative years and to adolescents creating their first intimate relationships</w:t>
      </w:r>
      <w:r w:rsidR="00AB5777">
        <w:rPr>
          <w:rStyle w:val="EndnoteReference"/>
        </w:rPr>
        <w:endnoteReference w:id="40"/>
      </w:r>
      <w:r w:rsidRPr="00FF7137">
        <w:t>.</w:t>
      </w:r>
      <w:r w:rsidRPr="00217939">
        <w:t xml:space="preserve"> </w:t>
      </w:r>
      <w:r w:rsidRPr="007436A9">
        <w:rPr>
          <w:color w:val="002060"/>
        </w:rPr>
        <w:t xml:space="preserve">As quoted from ANROWS </w:t>
      </w:r>
      <w:r w:rsidRPr="007436A9">
        <w:rPr>
          <w:i/>
          <w:iCs/>
          <w:color w:val="002060"/>
        </w:rPr>
        <w:t>Attitudes Matter: The 2021 National Community Attitudes towards Violence against Women Survey</w:t>
      </w:r>
      <w:r w:rsidRPr="007436A9">
        <w:rPr>
          <w:color w:val="002060"/>
        </w:rPr>
        <w:t xml:space="preserve"> </w:t>
      </w:r>
      <w:r w:rsidRPr="007436A9">
        <w:rPr>
          <w:i/>
          <w:color w:val="002060"/>
        </w:rPr>
        <w:t xml:space="preserve">- </w:t>
      </w:r>
      <w:r w:rsidRPr="007436A9">
        <w:rPr>
          <w:i/>
          <w:iCs/>
          <w:color w:val="002060"/>
        </w:rPr>
        <w:t>Findings for young Australians</w:t>
      </w:r>
      <w:r w:rsidRPr="007436A9">
        <w:rPr>
          <w:color w:val="002060"/>
        </w:rPr>
        <w:t xml:space="preserve"> (2023)</w:t>
      </w:r>
    </w:p>
    <w:p w14:paraId="25F62188" w14:textId="77777777" w:rsidR="00C67E31" w:rsidRPr="008A2063" w:rsidRDefault="00C67E31" w:rsidP="00C67E31">
      <w:pPr>
        <w:ind w:left="720"/>
        <w:rPr>
          <w:color w:val="002060"/>
          <w:sz w:val="22"/>
        </w:rPr>
      </w:pPr>
      <w:r w:rsidRPr="007436A9">
        <w:rPr>
          <w:color w:val="002060"/>
          <w:sz w:val="22"/>
        </w:rPr>
        <w:t>…intervention in early childhood and school-aged settings are timely for beginning to address stereotyped ideas, attitudes and practices about gender roles and relationships that underpin gender inequalities and violence against women.</w:t>
      </w:r>
      <w:r w:rsidRPr="007436A9">
        <w:rPr>
          <w:rStyle w:val="EndnoteReference"/>
          <w:color w:val="002060"/>
          <w:sz w:val="22"/>
        </w:rPr>
        <w:endnoteReference w:id="41"/>
      </w:r>
    </w:p>
    <w:p w14:paraId="6E7136E5" w14:textId="5F38C29E" w:rsidR="00C67E31" w:rsidRDefault="00C67E31" w:rsidP="00C67E31">
      <w:r>
        <w:t>Schools have a role as a significant workplace and leader within school communities. They have a responsibility to provide safe and supportive environments for all those with whom they engage. The intersections of the role of schools and how respect, equality and non-violence can be centred is depicted in Figure 2.</w:t>
      </w:r>
    </w:p>
    <w:p w14:paraId="0853DCE4" w14:textId="77777777" w:rsidR="00C67E31" w:rsidRDefault="00C67E31" w:rsidP="00C67E31">
      <w:pPr>
        <w:jc w:val="center"/>
      </w:pPr>
      <w:r w:rsidRPr="003957A8">
        <w:rPr>
          <w:noProof/>
        </w:rPr>
        <w:lastRenderedPageBreak/>
        <w:drawing>
          <wp:inline distT="0" distB="0" distL="0" distR="0" wp14:anchorId="06E3E92F" wp14:editId="04DF2D34">
            <wp:extent cx="3351084" cy="2848404"/>
            <wp:effectExtent l="0" t="0" r="0" b="0"/>
            <wp:docPr id="6" name="Picture 5" descr="A venn diagram with a school at the centre demonstrating that schools are a workplace, education institution and a community hub. ">
              <a:extLst xmlns:a="http://schemas.openxmlformats.org/drawingml/2006/main">
                <a:ext uri="{FF2B5EF4-FFF2-40B4-BE49-F238E27FC236}">
                  <a16:creationId xmlns:a16="http://schemas.microsoft.com/office/drawing/2014/main" id="{7528F897-CAF0-9511-C996-F25E410A6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venn diagram with a school at the centre demonstrating that schools are a workplace, education institution and a community hub. ">
                      <a:extLst>
                        <a:ext uri="{FF2B5EF4-FFF2-40B4-BE49-F238E27FC236}">
                          <a16:creationId xmlns:a16="http://schemas.microsoft.com/office/drawing/2014/main" id="{7528F897-CAF0-9511-C996-F25E410A6308}"/>
                        </a:ext>
                      </a:extLst>
                    </pic:cNvPr>
                    <pic:cNvPicPr>
                      <a:picLocks noChangeAspect="1"/>
                    </pic:cNvPicPr>
                  </pic:nvPicPr>
                  <pic:blipFill>
                    <a:blip r:embed="rId19"/>
                    <a:stretch>
                      <a:fillRect/>
                    </a:stretch>
                  </pic:blipFill>
                  <pic:spPr>
                    <a:xfrm>
                      <a:off x="0" y="0"/>
                      <a:ext cx="3354899" cy="2851646"/>
                    </a:xfrm>
                    <a:prstGeom prst="rect">
                      <a:avLst/>
                    </a:prstGeom>
                  </pic:spPr>
                </pic:pic>
              </a:graphicData>
            </a:graphic>
          </wp:inline>
        </w:drawing>
      </w:r>
    </w:p>
    <w:p w14:paraId="623E0B08" w14:textId="548D3AC4" w:rsidR="00AC2DE2" w:rsidRDefault="00E50F46" w:rsidP="00E50F46">
      <w:pPr>
        <w:pStyle w:val="Caption"/>
        <w:jc w:val="center"/>
      </w:pPr>
      <w:r>
        <w:t>Figure 2: schools as workplaces, community hubs and educational institutions</w:t>
      </w:r>
    </w:p>
    <w:p w14:paraId="6035E719" w14:textId="64589A48" w:rsidR="00231A03" w:rsidRPr="00FB46C2" w:rsidRDefault="007E54C0" w:rsidP="00C10854">
      <w:pPr>
        <w:rPr>
          <w:strike/>
          <w:highlight w:val="yellow"/>
        </w:rPr>
      </w:pPr>
      <w:r w:rsidRPr="00E956E3">
        <w:t>Schools</w:t>
      </w:r>
      <w:r w:rsidR="00403A25" w:rsidRPr="00E956E3">
        <w:t xml:space="preserve"> are workplaces</w:t>
      </w:r>
      <w:r w:rsidR="006B14C4" w:rsidRPr="00E956E3">
        <w:t xml:space="preserve"> where structures, norms and practices</w:t>
      </w:r>
      <w:r w:rsidR="0047591A" w:rsidRPr="00E956E3">
        <w:t xml:space="preserve"> can support </w:t>
      </w:r>
      <w:r w:rsidR="009F79DD" w:rsidRPr="00E956E3">
        <w:t xml:space="preserve">gender </w:t>
      </w:r>
      <w:r w:rsidR="0047591A" w:rsidRPr="00E956E3">
        <w:t>equality</w:t>
      </w:r>
      <w:r w:rsidR="00E956E3" w:rsidRPr="00E956E3">
        <w:t xml:space="preserve"> for staff </w:t>
      </w:r>
      <w:r w:rsidR="00E956E3" w:rsidRPr="00461568">
        <w:t>and studen</w:t>
      </w:r>
      <w:r w:rsidR="00E956E3" w:rsidRPr="00C2160C">
        <w:t>ts</w:t>
      </w:r>
      <w:r w:rsidR="0047591A" w:rsidRPr="00C2160C">
        <w:rPr>
          <w:rStyle w:val="EndnoteReference"/>
        </w:rPr>
        <w:endnoteReference w:id="42"/>
      </w:r>
      <w:r w:rsidR="00043F9D" w:rsidRPr="00C2160C">
        <w:t>.</w:t>
      </w:r>
      <w:r w:rsidR="00E66A27" w:rsidRPr="00C2160C">
        <w:t xml:space="preserve"> </w:t>
      </w:r>
      <w:r w:rsidR="0047591A" w:rsidRPr="00C2160C">
        <w:t>They</w:t>
      </w:r>
      <w:r w:rsidR="00043F9D" w:rsidRPr="00E956E3">
        <w:t xml:space="preserve"> hold significant influence and can act to both reinforce gendered dichotomies as well as reduce perceived differences</w:t>
      </w:r>
      <w:r w:rsidR="00043F9D" w:rsidRPr="00E956E3">
        <w:rPr>
          <w:rStyle w:val="EndnoteReference"/>
        </w:rPr>
        <w:endnoteReference w:id="43"/>
      </w:r>
      <w:r w:rsidR="00043F9D" w:rsidRPr="00E956E3">
        <w:t xml:space="preserve">. </w:t>
      </w:r>
      <w:r w:rsidR="00E524C7" w:rsidRPr="00E956E3">
        <w:t>For example,</w:t>
      </w:r>
      <w:r w:rsidR="00043F9D" w:rsidRPr="00E956E3">
        <w:t xml:space="preserve"> </w:t>
      </w:r>
      <w:r w:rsidR="00E66A27" w:rsidRPr="00E956E3">
        <w:t>approximately 71.9% of Australian classroom teachers identify as women</w:t>
      </w:r>
      <w:r w:rsidR="00E66A27" w:rsidRPr="00E956E3">
        <w:rPr>
          <w:rStyle w:val="EndnoteReference"/>
        </w:rPr>
        <w:endnoteReference w:id="44"/>
      </w:r>
      <w:r w:rsidR="00E66A27" w:rsidRPr="00E956E3">
        <w:t xml:space="preserve"> although </w:t>
      </w:r>
      <w:r w:rsidR="006F2E51">
        <w:t xml:space="preserve">traditional </w:t>
      </w:r>
      <w:r w:rsidR="00E66A27" w:rsidRPr="00E956E3">
        <w:t>masculin</w:t>
      </w:r>
      <w:r w:rsidR="00143AD6">
        <w:t>e</w:t>
      </w:r>
      <w:r w:rsidR="00E66A27" w:rsidRPr="00E956E3">
        <w:t xml:space="preserve"> practices are active within certain sites such as curriculum divisions, discipline systems and sports</w:t>
      </w:r>
      <w:r w:rsidR="00E66A27" w:rsidRPr="00E956E3">
        <w:rPr>
          <w:rStyle w:val="EndnoteReference"/>
        </w:rPr>
        <w:endnoteReference w:id="45"/>
      </w:r>
      <w:r w:rsidR="00E66A27" w:rsidRPr="00E956E3">
        <w:t xml:space="preserve">. </w:t>
      </w:r>
      <w:r w:rsidR="1D7C3C5B" w:rsidRPr="00E956E3">
        <w:t>I</w:t>
      </w:r>
      <w:r w:rsidR="180381C6" w:rsidRPr="00E956E3">
        <w:t>nformal</w:t>
      </w:r>
      <w:r w:rsidR="000866EA" w:rsidRPr="00271003">
        <w:t xml:space="preserve"> cultures and practices of the workplace directly impact on what students are learning about gender equality, respect and professional relationships.</w:t>
      </w:r>
      <w:r w:rsidR="000866EA">
        <w:t xml:space="preserve"> Whole school approaches to RRE support these workplace practices to model healthy relationships and processes</w:t>
      </w:r>
      <w:r w:rsidR="006A7B02">
        <w:t>.</w:t>
      </w:r>
    </w:p>
    <w:p w14:paraId="68EC56F0" w14:textId="5FF3FE72" w:rsidR="00C90A16" w:rsidRDefault="00EF5DE1" w:rsidP="00AE1AB3">
      <w:pPr>
        <w:rPr>
          <w:lang w:eastAsia="en-AU"/>
        </w:rPr>
      </w:pPr>
      <w:r>
        <w:t>T</w:t>
      </w:r>
      <w:r w:rsidR="0042227F">
        <w:t>he</w:t>
      </w:r>
      <w:r w:rsidR="0042227F" w:rsidRPr="2D6D0E45">
        <w:rPr>
          <w:rFonts w:cstheme="minorBidi"/>
          <w:color w:val="002453" w:themeColor="accent2"/>
        </w:rPr>
        <w:t xml:space="preserve"> relationship between the classroom teacher and their students is essential in the context of facilitating safe and supportive discussions on topics such as gender and violence. </w:t>
      </w:r>
      <w:r w:rsidR="00091DDD">
        <w:t>R</w:t>
      </w:r>
      <w:r w:rsidR="0064281D">
        <w:t>esearch indicates</w:t>
      </w:r>
      <w:r w:rsidR="00006202">
        <w:t xml:space="preserve"> that students who consider adults in their school to be supportive, are more likely to have positive help-seeking attitudes in response to bullying and violence </w:t>
      </w:r>
      <w:r w:rsidR="00006202" w:rsidRPr="00F62C0A">
        <w:t>and are more likely to report homophobic harassment of peers to their teachers</w:t>
      </w:r>
      <w:r w:rsidR="00006202" w:rsidRPr="2D6D0E45">
        <w:rPr>
          <w:rStyle w:val="EndnoteReference"/>
        </w:rPr>
        <w:endnoteReference w:id="46"/>
      </w:r>
      <w:r w:rsidR="00006202" w:rsidRPr="00F62C0A">
        <w:t>.</w:t>
      </w:r>
      <w:r w:rsidR="00B86E62" w:rsidRPr="00F62C0A">
        <w:t xml:space="preserve"> </w:t>
      </w:r>
      <w:r w:rsidR="00091DDD" w:rsidRPr="2D6D0E45">
        <w:rPr>
          <w:rFonts w:cstheme="minorBidi"/>
          <w:color w:val="002453" w:themeColor="accent2"/>
        </w:rPr>
        <w:t xml:space="preserve">However, </w:t>
      </w:r>
      <w:r w:rsidR="00091DDD">
        <w:rPr>
          <w:rFonts w:cstheme="minorBidi"/>
          <w:color w:val="002453" w:themeColor="accent2"/>
        </w:rPr>
        <w:t xml:space="preserve">the relationships between teachers and students </w:t>
      </w:r>
      <w:r w:rsidR="00464FBA">
        <w:rPr>
          <w:rFonts w:cstheme="minorBidi"/>
          <w:color w:val="002453" w:themeColor="accent2"/>
        </w:rPr>
        <w:t>are</w:t>
      </w:r>
      <w:r w:rsidR="00091DDD">
        <w:rPr>
          <w:rFonts w:cstheme="minorBidi"/>
          <w:color w:val="002453" w:themeColor="accent2"/>
        </w:rPr>
        <w:t xml:space="preserve"> cha</w:t>
      </w:r>
      <w:r w:rsidR="000971BC">
        <w:rPr>
          <w:rFonts w:cstheme="minorBidi"/>
          <w:color w:val="002453" w:themeColor="accent2"/>
        </w:rPr>
        <w:t xml:space="preserve">nging with </w:t>
      </w:r>
      <w:r w:rsidR="00091DDD" w:rsidRPr="2D6D0E45">
        <w:rPr>
          <w:rFonts w:cstheme="minorBidi"/>
          <w:color w:val="002453" w:themeColor="accent2"/>
        </w:rPr>
        <w:t>the rapid rise of harmful and problematic male influencers on social media</w:t>
      </w:r>
      <w:r w:rsidR="00AE1AB3">
        <w:rPr>
          <w:rFonts w:cstheme="minorBidi"/>
          <w:color w:val="002453" w:themeColor="accent2"/>
        </w:rPr>
        <w:t>. F</w:t>
      </w:r>
      <w:r w:rsidR="00091DDD">
        <w:t>emale teachers</w:t>
      </w:r>
      <w:r w:rsidR="00AE1AB3">
        <w:t xml:space="preserve"> are</w:t>
      </w:r>
      <w:r w:rsidR="00091DDD">
        <w:t xml:space="preserve"> experiencing high levels of distress related to being harassed, undermined and challenged by male students prescribing to dominating forms of masculinity</w:t>
      </w:r>
      <w:r w:rsidR="00091DDD">
        <w:rPr>
          <w:rStyle w:val="EndnoteReference"/>
        </w:rPr>
        <w:endnoteReference w:id="47"/>
      </w:r>
      <w:r w:rsidR="00091DDD">
        <w:t xml:space="preserve">. </w:t>
      </w:r>
      <w:r w:rsidR="00DE193B">
        <w:rPr>
          <w:lang w:eastAsia="en-AU"/>
        </w:rPr>
        <w:t>They</w:t>
      </w:r>
      <w:r w:rsidR="001937A4" w:rsidRPr="0065381C">
        <w:rPr>
          <w:lang w:eastAsia="en-AU"/>
        </w:rPr>
        <w:t xml:space="preserve"> need greater support to address boys’ concerning attitudes and behaviour to make their workplace safe</w:t>
      </w:r>
      <w:r w:rsidR="001937A4">
        <w:rPr>
          <w:lang w:eastAsia="en-AU"/>
        </w:rPr>
        <w:t xml:space="preserve"> </w:t>
      </w:r>
      <w:r w:rsidR="001937A4" w:rsidRPr="0065381C">
        <w:rPr>
          <w:rStyle w:val="EndnoteReference"/>
          <w:spacing w:val="0"/>
          <w:szCs w:val="24"/>
        </w:rPr>
        <w:endnoteReference w:id="48"/>
      </w:r>
      <w:r w:rsidR="001937A4" w:rsidRPr="0065381C">
        <w:rPr>
          <w:lang w:eastAsia="en-AU"/>
        </w:rPr>
        <w:t xml:space="preserve"> and to ensure a workplace that is free from discrimination, harassment and violence.</w:t>
      </w:r>
      <w:r w:rsidR="001937A4">
        <w:rPr>
          <w:lang w:eastAsia="en-AU"/>
        </w:rPr>
        <w:t xml:space="preserve"> </w:t>
      </w:r>
    </w:p>
    <w:p w14:paraId="11979344" w14:textId="6E604F13" w:rsidR="00B24CC4" w:rsidRDefault="006A4549" w:rsidP="00DA3DDB">
      <w:r>
        <w:rPr>
          <w:lang w:eastAsia="en-AU"/>
        </w:rPr>
        <w:t>T</w:t>
      </w:r>
      <w:r w:rsidRPr="0065381C">
        <w:rPr>
          <w:lang w:eastAsia="en-AU"/>
        </w:rPr>
        <w:t xml:space="preserve">eachers are unable </w:t>
      </w:r>
      <w:r>
        <w:rPr>
          <w:lang w:eastAsia="en-AU"/>
        </w:rPr>
        <w:t xml:space="preserve">to effectively </w:t>
      </w:r>
      <w:r w:rsidRPr="0065381C">
        <w:rPr>
          <w:lang w:eastAsia="en-AU"/>
        </w:rPr>
        <w:t xml:space="preserve">address these issues in classrooms </w:t>
      </w:r>
      <w:r>
        <w:rPr>
          <w:lang w:eastAsia="en-AU"/>
        </w:rPr>
        <w:t>w</w:t>
      </w:r>
      <w:r w:rsidRPr="0065381C">
        <w:rPr>
          <w:lang w:eastAsia="en-AU"/>
        </w:rPr>
        <w:t>ithout leadership and systems support</w:t>
      </w:r>
      <w:r w:rsidR="006B158E">
        <w:rPr>
          <w:lang w:eastAsia="en-AU"/>
        </w:rPr>
        <w:t>.</w:t>
      </w:r>
      <w:r>
        <w:rPr>
          <w:lang w:eastAsia="en-AU"/>
        </w:rPr>
        <w:t xml:space="preserve"> </w:t>
      </w:r>
      <w:r w:rsidR="00AE1AB3">
        <w:rPr>
          <w:lang w:eastAsia="en-AU"/>
        </w:rPr>
        <w:t>Research</w:t>
      </w:r>
      <w:r w:rsidR="00AE1AB3" w:rsidRPr="0065381C">
        <w:rPr>
          <w:lang w:eastAsia="en-AU"/>
        </w:rPr>
        <w:t xml:space="preserve"> indicates the need for a </w:t>
      </w:r>
      <w:r w:rsidR="002608E6">
        <w:rPr>
          <w:lang w:eastAsia="en-AU"/>
        </w:rPr>
        <w:t>whole school</w:t>
      </w:r>
      <w:r w:rsidR="002608E6" w:rsidRPr="0065381C">
        <w:rPr>
          <w:lang w:eastAsia="en-AU"/>
        </w:rPr>
        <w:t xml:space="preserve"> </w:t>
      </w:r>
      <w:r w:rsidR="00AE1AB3" w:rsidRPr="0065381C">
        <w:rPr>
          <w:lang w:eastAsia="en-AU"/>
        </w:rPr>
        <w:t xml:space="preserve">approach </w:t>
      </w:r>
      <w:r w:rsidR="002D36E1">
        <w:rPr>
          <w:lang w:eastAsia="en-AU"/>
        </w:rPr>
        <w:t>that</w:t>
      </w:r>
      <w:r w:rsidR="00AE1AB3" w:rsidRPr="0065381C">
        <w:rPr>
          <w:lang w:eastAsia="en-AU"/>
        </w:rPr>
        <w:t xml:space="preserve"> enable</w:t>
      </w:r>
      <w:r w:rsidR="002D36E1">
        <w:rPr>
          <w:lang w:eastAsia="en-AU"/>
        </w:rPr>
        <w:t>s</w:t>
      </w:r>
      <w:r w:rsidR="00E809F0">
        <w:rPr>
          <w:lang w:eastAsia="en-AU"/>
        </w:rPr>
        <w:t xml:space="preserve"> the</w:t>
      </w:r>
      <w:r w:rsidR="00AE1AB3" w:rsidRPr="0065381C">
        <w:rPr>
          <w:lang w:eastAsia="en-AU"/>
        </w:rPr>
        <w:t xml:space="preserve"> </w:t>
      </w:r>
      <w:r w:rsidR="00E27B6A" w:rsidRPr="0065381C">
        <w:rPr>
          <w:lang w:eastAsia="en-AU"/>
        </w:rPr>
        <w:t>delivery</w:t>
      </w:r>
      <w:r w:rsidR="00D62992">
        <w:rPr>
          <w:lang w:eastAsia="en-AU"/>
        </w:rPr>
        <w:t xml:space="preserve"> of the</w:t>
      </w:r>
      <w:r w:rsidR="00E27B6A" w:rsidRPr="0065381C">
        <w:rPr>
          <w:lang w:eastAsia="en-AU"/>
        </w:rPr>
        <w:t xml:space="preserve"> </w:t>
      </w:r>
      <w:r w:rsidR="00C31B8E" w:rsidRPr="0065381C">
        <w:rPr>
          <w:lang w:eastAsia="en-AU"/>
        </w:rPr>
        <w:t>required in</w:t>
      </w:r>
      <w:r w:rsidR="00AE1AB3" w:rsidRPr="0065381C">
        <w:rPr>
          <w:lang w:eastAsia="en-AU"/>
        </w:rPr>
        <w:t xml:space="preserve">-depth </w:t>
      </w:r>
      <w:r w:rsidR="00E809F0" w:rsidRPr="0065381C">
        <w:rPr>
          <w:lang w:eastAsia="en-AU"/>
        </w:rPr>
        <w:t>content</w:t>
      </w:r>
      <w:r w:rsidR="00E809F0">
        <w:rPr>
          <w:lang w:eastAsia="en-AU"/>
        </w:rPr>
        <w:t xml:space="preserve"> and</w:t>
      </w:r>
      <w:r w:rsidR="00D62992">
        <w:rPr>
          <w:lang w:eastAsia="en-AU"/>
        </w:rPr>
        <w:t xml:space="preserve"> reinforces messages through </w:t>
      </w:r>
      <w:r w:rsidR="00167A46">
        <w:rPr>
          <w:lang w:eastAsia="en-AU"/>
        </w:rPr>
        <w:t xml:space="preserve">pedagogy, </w:t>
      </w:r>
      <w:r w:rsidR="00D62992">
        <w:rPr>
          <w:lang w:eastAsia="en-AU"/>
        </w:rPr>
        <w:t>polic</w:t>
      </w:r>
      <w:r w:rsidR="00167A46">
        <w:rPr>
          <w:lang w:eastAsia="en-AU"/>
        </w:rPr>
        <w:t>ies</w:t>
      </w:r>
      <w:r w:rsidR="00D62992">
        <w:rPr>
          <w:lang w:eastAsia="en-AU"/>
        </w:rPr>
        <w:t>, decision making processes,</w:t>
      </w:r>
      <w:r w:rsidR="00D864B8">
        <w:rPr>
          <w:lang w:eastAsia="en-AU"/>
        </w:rPr>
        <w:t xml:space="preserve"> and </w:t>
      </w:r>
      <w:r w:rsidR="00B743D7">
        <w:rPr>
          <w:lang w:eastAsia="en-AU"/>
        </w:rPr>
        <w:t>overall school culture</w:t>
      </w:r>
      <w:r w:rsidR="00A414E8">
        <w:rPr>
          <w:lang w:eastAsia="en-AU"/>
        </w:rPr>
        <w:t xml:space="preserve">. </w:t>
      </w:r>
      <w:r w:rsidR="00F45418">
        <w:t>A</w:t>
      </w:r>
      <w:r w:rsidR="00DA3701" w:rsidRPr="00F62C0A">
        <w:t>ttention to how gendered dynamics play out in schools and education departments is important to ensure</w:t>
      </w:r>
      <w:r w:rsidR="00A414E8">
        <w:t xml:space="preserve"> consistent modelling and messaging</w:t>
      </w:r>
      <w:r w:rsidR="00DA3701" w:rsidRPr="00F62C0A">
        <w:t xml:space="preserve"> </w:t>
      </w:r>
      <w:r w:rsidR="00A414E8">
        <w:t xml:space="preserve">in all areas of </w:t>
      </w:r>
      <w:r w:rsidR="00CA6576">
        <w:t xml:space="preserve">the school – as an educational </w:t>
      </w:r>
      <w:r w:rsidR="004464E9">
        <w:t>institutional</w:t>
      </w:r>
      <w:r w:rsidR="00CA6576">
        <w:t>, workplace and community hub</w:t>
      </w:r>
      <w:r w:rsidR="004464E9">
        <w:t>.</w:t>
      </w:r>
      <w:r w:rsidR="007B0103" w:rsidRPr="007B0103">
        <w:t xml:space="preserve"> </w:t>
      </w:r>
      <w:r w:rsidR="007B0103">
        <w:t xml:space="preserve">Best practice approaches to RRE </w:t>
      </w:r>
      <w:r w:rsidR="001F0A59">
        <w:t xml:space="preserve">ensure </w:t>
      </w:r>
      <w:r w:rsidR="007B0103">
        <w:lastRenderedPageBreak/>
        <w:t xml:space="preserve">school leaders and staff are prepared to take proportionate action, navigate conversations, </w:t>
      </w:r>
      <w:r w:rsidR="00B24CC4" w:rsidRPr="00B24CC4">
        <w:rPr>
          <w:b/>
          <w:bCs/>
          <w:noProof/>
        </w:rPr>
        <mc:AlternateContent>
          <mc:Choice Requires="wps">
            <w:drawing>
              <wp:anchor distT="45720" distB="45720" distL="114300" distR="114300" simplePos="0" relativeHeight="251659264" behindDoc="0" locked="0" layoutInCell="1" allowOverlap="1" wp14:anchorId="6D09E8C9" wp14:editId="25AC4CFF">
                <wp:simplePos x="0" y="0"/>
                <wp:positionH relativeFrom="margin">
                  <wp:posOffset>94615</wp:posOffset>
                </wp:positionH>
                <wp:positionV relativeFrom="paragraph">
                  <wp:posOffset>534670</wp:posOffset>
                </wp:positionV>
                <wp:extent cx="5619750" cy="3333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333750"/>
                        </a:xfrm>
                        <a:prstGeom prst="rect">
                          <a:avLst/>
                        </a:prstGeom>
                        <a:solidFill>
                          <a:srgbClr val="FFFFFF"/>
                        </a:solidFill>
                        <a:ln w="9525">
                          <a:solidFill>
                            <a:srgbClr val="000000"/>
                          </a:solidFill>
                          <a:miter lim="800000"/>
                          <a:headEnd/>
                          <a:tailEnd/>
                        </a:ln>
                      </wps:spPr>
                      <wps:txbx>
                        <w:txbxContent>
                          <w:p w14:paraId="11E469C1" w14:textId="77777777" w:rsidR="00B24CC4" w:rsidRPr="00B24CC4" w:rsidRDefault="00B24CC4" w:rsidP="00B24CC4">
                            <w:pPr>
                              <w:ind w:right="282"/>
                              <w:rPr>
                                <w:b/>
                                <w:bCs/>
                              </w:rPr>
                            </w:pPr>
                            <w:r w:rsidRPr="00B24CC4">
                              <w:rPr>
                                <w:b/>
                                <w:bCs/>
                              </w:rPr>
                              <w:t xml:space="preserve">What are the benefits of RRE? </w:t>
                            </w:r>
                          </w:p>
                          <w:p w14:paraId="3E8BA8A6" w14:textId="28DF1990" w:rsidR="00B24CC4" w:rsidRDefault="00B24CC4" w:rsidP="00B24CC4">
                            <w:pPr>
                              <w:pStyle w:val="ListParagraph"/>
                              <w:numPr>
                                <w:ilvl w:val="0"/>
                                <w:numId w:val="58"/>
                              </w:numPr>
                              <w:ind w:right="282"/>
                            </w:pPr>
                            <w:r>
                              <w:t>Increase student knowledge of, positive attitudes towards, and confidence in discussing issues of gender equality, respectful relationships and domestic violence</w:t>
                            </w:r>
                          </w:p>
                          <w:p w14:paraId="0ED1C7EB" w14:textId="77777777" w:rsidR="00B24CC4" w:rsidRDefault="00B24CC4" w:rsidP="00B24CC4">
                            <w:pPr>
                              <w:pStyle w:val="ListParagraph"/>
                              <w:numPr>
                                <w:ilvl w:val="0"/>
                                <w:numId w:val="58"/>
                              </w:numPr>
                              <w:ind w:right="282"/>
                            </w:pPr>
                            <w:r>
                              <w:t>Decrease in student adherence to gender stereotypical attitudes</w:t>
                            </w:r>
                          </w:p>
                          <w:p w14:paraId="20EF2D28" w14:textId="77777777" w:rsidR="00B24CC4" w:rsidRDefault="00B24CC4" w:rsidP="00B24CC4">
                            <w:pPr>
                              <w:pStyle w:val="ListParagraph"/>
                              <w:numPr>
                                <w:ilvl w:val="0"/>
                                <w:numId w:val="58"/>
                              </w:numPr>
                              <w:ind w:right="282"/>
                            </w:pPr>
                            <w:r>
                              <w:t>Improved teacher – student relationships</w:t>
                            </w:r>
                          </w:p>
                          <w:p w14:paraId="282BA24D" w14:textId="77777777" w:rsidR="00B24CC4" w:rsidRDefault="00B24CC4" w:rsidP="00B24CC4">
                            <w:pPr>
                              <w:pStyle w:val="ListParagraph"/>
                              <w:numPr>
                                <w:ilvl w:val="0"/>
                                <w:numId w:val="58"/>
                              </w:numPr>
                            </w:pPr>
                            <w:r>
                              <w:t>Improved student behaviour</w:t>
                            </w:r>
                            <w:r w:rsidRPr="00F6726F">
                              <w:t xml:space="preserve"> </w:t>
                            </w:r>
                          </w:p>
                          <w:p w14:paraId="7E88AD4F" w14:textId="3BE7015A" w:rsidR="00B24CC4" w:rsidRDefault="00B24CC4" w:rsidP="00B24CC4">
                            <w:pPr>
                              <w:pStyle w:val="ListParagraph"/>
                              <w:numPr>
                                <w:ilvl w:val="0"/>
                                <w:numId w:val="58"/>
                              </w:numPr>
                            </w:pPr>
                            <w:r>
                              <w:t>Increased understanding of respectful relationships, gender equality and gender-based violence among school leadership – including principals</w:t>
                            </w:r>
                          </w:p>
                          <w:p w14:paraId="12A42682" w14:textId="5C6DAD6D" w:rsidR="00B24CC4" w:rsidRDefault="00B24CC4" w:rsidP="00B24CC4">
                            <w:pPr>
                              <w:pStyle w:val="ListParagraph"/>
                              <w:ind w:left="720" w:right="282"/>
                            </w:pPr>
                          </w:p>
                          <w:p w14:paraId="1A21B565" w14:textId="5CF67F89" w:rsidR="00B24CC4" w:rsidRDefault="00B24CC4" w:rsidP="00B24CC4">
                            <w:pPr>
                              <w:pStyle w:val="ListParagraph"/>
                            </w:pPr>
                            <w:r>
                              <w:t>Evaluations of evidence-based approaches to RRE in Australia have found that in the short term, RRE can challenge violence supportive attitudes and enhance respectful behaviour, and in the long term has the potential to reduce rates of gender-based bullying and harassment and shift school cultures toward being more gender equitable</w:t>
                            </w:r>
                            <w:r>
                              <w:rPr>
                                <w:rStyle w:val="EndnoteReference"/>
                              </w:rPr>
                              <w:footnoteRef/>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9E8C9" id="_x0000_t202" coordsize="21600,21600" o:spt="202" path="m,l,21600r21600,l21600,xe">
                <v:stroke joinstyle="miter"/>
                <v:path gradientshapeok="t" o:connecttype="rect"/>
              </v:shapetype>
              <v:shape id="Text Box 2" o:spid="_x0000_s1026" type="#_x0000_t202" style="position:absolute;margin-left:7.45pt;margin-top:42.1pt;width:442.5pt;height:2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">
                <v:textbox>
                  <w:txbxContent>
                    <w:p w14:paraId="11E469C1" w14:textId="77777777" w:rsidR="00B24CC4" w:rsidRPr="00B24CC4" w:rsidRDefault="00B24CC4" w:rsidP="00B24CC4">
                      <w:pPr>
                        <w:ind w:right="282"/>
                        <w:rPr>
                          <w:b/>
                          <w:bCs/>
                        </w:rPr>
                      </w:pPr>
                      <w:r w:rsidRPr="00B24CC4">
                        <w:rPr>
                          <w:b/>
                          <w:bCs/>
                        </w:rPr>
                        <w:t xml:space="preserve">What are the benefits of RRE? </w:t>
                      </w:r>
                    </w:p>
                    <w:p w14:paraId="3E8BA8A6" w14:textId="28DF1990" w:rsidR="00B24CC4" w:rsidRDefault="00B24CC4" w:rsidP="00B24CC4">
                      <w:pPr>
                        <w:pStyle w:val="ListParagraph"/>
                        <w:numPr>
                          <w:ilvl w:val="0"/>
                          <w:numId w:val="58"/>
                        </w:numPr>
                        <w:ind w:right="282"/>
                      </w:pPr>
                      <w:r>
                        <w:t>Increase student knowledge of, positive attitudes towards, and confidence in discussing issues of gender equality, respectful relationships and domestic violence</w:t>
                      </w:r>
                    </w:p>
                    <w:p w14:paraId="0ED1C7EB" w14:textId="77777777" w:rsidR="00B24CC4" w:rsidRDefault="00B24CC4" w:rsidP="00B24CC4">
                      <w:pPr>
                        <w:pStyle w:val="ListParagraph"/>
                        <w:numPr>
                          <w:ilvl w:val="0"/>
                          <w:numId w:val="58"/>
                        </w:numPr>
                        <w:ind w:right="282"/>
                      </w:pPr>
                      <w:r>
                        <w:t>Decrease in student adherence to gender stereotypical attitudes</w:t>
                      </w:r>
                    </w:p>
                    <w:p w14:paraId="20EF2D28" w14:textId="77777777" w:rsidR="00B24CC4" w:rsidRDefault="00B24CC4" w:rsidP="00B24CC4">
                      <w:pPr>
                        <w:pStyle w:val="ListParagraph"/>
                        <w:numPr>
                          <w:ilvl w:val="0"/>
                          <w:numId w:val="58"/>
                        </w:numPr>
                        <w:ind w:right="282"/>
                      </w:pPr>
                      <w:r>
                        <w:t>Improved teacher – student relationships</w:t>
                      </w:r>
                    </w:p>
                    <w:p w14:paraId="282BA24D" w14:textId="77777777" w:rsidR="00B24CC4" w:rsidRDefault="00B24CC4" w:rsidP="00B24CC4">
                      <w:pPr>
                        <w:pStyle w:val="ListParagraph"/>
                        <w:numPr>
                          <w:ilvl w:val="0"/>
                          <w:numId w:val="58"/>
                        </w:numPr>
                      </w:pPr>
                      <w:r>
                        <w:t>Improved student behaviour</w:t>
                      </w:r>
                      <w:r w:rsidRPr="00F6726F">
                        <w:t xml:space="preserve"> </w:t>
                      </w:r>
                    </w:p>
                    <w:p w14:paraId="7E88AD4F" w14:textId="3BE7015A" w:rsidR="00B24CC4" w:rsidRDefault="00B24CC4" w:rsidP="00B24CC4">
                      <w:pPr>
                        <w:pStyle w:val="ListParagraph"/>
                        <w:numPr>
                          <w:ilvl w:val="0"/>
                          <w:numId w:val="58"/>
                        </w:numPr>
                      </w:pPr>
                      <w:r>
                        <w:t>Increased understanding of respectful relationships, gender equality and gender-based violence among school leadership – including principals</w:t>
                      </w:r>
                    </w:p>
                    <w:p w14:paraId="12A42682" w14:textId="5C6DAD6D" w:rsidR="00B24CC4" w:rsidRDefault="00B24CC4" w:rsidP="00B24CC4">
                      <w:pPr>
                        <w:pStyle w:val="ListParagraph"/>
                        <w:ind w:left="720" w:right="282"/>
                      </w:pPr>
                    </w:p>
                    <w:p w14:paraId="1A21B565" w14:textId="5CF67F89" w:rsidR="00B24CC4" w:rsidRDefault="00B24CC4" w:rsidP="00B24CC4">
                      <w:pPr>
                        <w:pStyle w:val="ListParagraph"/>
                      </w:pPr>
                      <w:r>
                        <w:t>Evaluations of evidence-based approaches to RRE in Australia have found that in the short term, RRE can challenge violence supportive attitudes and enhance respectful behaviour, and in the long term has the potential to reduce rates of gender-based bullying and harassment and shift school cultures toward being more gender equitable</w:t>
                      </w:r>
                      <w:r>
                        <w:rPr>
                          <w:rStyle w:val="EndnoteReference"/>
                        </w:rPr>
                        <w:footnoteRef/>
                      </w:r>
                      <w:r>
                        <w:t xml:space="preserve">. </w:t>
                      </w:r>
                    </w:p>
                  </w:txbxContent>
                </v:textbox>
                <w10:wrap type="square" anchorx="margin"/>
              </v:shape>
            </w:pict>
          </mc:Fallback>
        </mc:AlternateContent>
      </w:r>
      <w:r w:rsidR="007B0103">
        <w:t xml:space="preserve">and are provided with sufficient support including professional learning. </w:t>
      </w:r>
    </w:p>
    <w:p w14:paraId="6D7A7FE1" w14:textId="77777777" w:rsidR="00F6726F" w:rsidRDefault="00F6726F" w:rsidP="00B24CC4"/>
    <w:p w14:paraId="09446F3F" w14:textId="27429D89" w:rsidR="00E80A39" w:rsidRDefault="00E80A39" w:rsidP="00E80A39">
      <w:pPr>
        <w:spacing w:after="0"/>
        <w:rPr>
          <w:color w:val="002453" w:themeColor="accent2"/>
          <w:szCs w:val="24"/>
        </w:rPr>
      </w:pPr>
      <w:r w:rsidRPr="007F5087">
        <w:rPr>
          <w:color w:val="002453" w:themeColor="accent2"/>
          <w:szCs w:val="24"/>
        </w:rPr>
        <w:t xml:space="preserve">The deeply entrenched nature of the drivers of gender-based violence means that a long-term commitment and systemic approach are needed for </w:t>
      </w:r>
      <w:r w:rsidR="00E850C4">
        <w:rPr>
          <w:color w:val="002453" w:themeColor="accent2"/>
          <w:szCs w:val="24"/>
        </w:rPr>
        <w:t>RRE</w:t>
      </w:r>
      <w:r w:rsidRPr="007F5087">
        <w:rPr>
          <w:color w:val="002453" w:themeColor="accent2"/>
          <w:szCs w:val="24"/>
        </w:rPr>
        <w:t xml:space="preserve"> to become a catalyst for generational change. A best-practice and sustainable model of </w:t>
      </w:r>
      <w:r w:rsidR="00E850C4">
        <w:rPr>
          <w:color w:val="002453" w:themeColor="accent2"/>
          <w:szCs w:val="24"/>
        </w:rPr>
        <w:t xml:space="preserve">RRE </w:t>
      </w:r>
      <w:r w:rsidRPr="007F5087">
        <w:rPr>
          <w:color w:val="002453" w:themeColor="accent2"/>
          <w:szCs w:val="24"/>
        </w:rPr>
        <w:t xml:space="preserve">must incorporate all seven core components of effective RRE and requires all stakeholders – from schools to education departments and governments – to lead the way in supporting an evidence-based, consistent and unified approach. Governments have a crucial role in developing a long-term vision and approach for </w:t>
      </w:r>
      <w:r w:rsidR="00E850C4">
        <w:rPr>
          <w:color w:val="002453" w:themeColor="accent2"/>
          <w:szCs w:val="24"/>
        </w:rPr>
        <w:t>RRE</w:t>
      </w:r>
      <w:r w:rsidRPr="007F5087">
        <w:rPr>
          <w:color w:val="002453" w:themeColor="accent2"/>
          <w:szCs w:val="24"/>
        </w:rPr>
        <w:t xml:space="preserve"> and supporting an evidence-based whole of school approach.</w:t>
      </w:r>
    </w:p>
    <w:p w14:paraId="5E35EFC8" w14:textId="77777777" w:rsidR="00635BED" w:rsidRDefault="00635BED" w:rsidP="00E80A39">
      <w:pPr>
        <w:spacing w:after="0"/>
        <w:rPr>
          <w:color w:val="002453" w:themeColor="accent2"/>
          <w:szCs w:val="24"/>
        </w:rPr>
      </w:pPr>
    </w:p>
    <w:p w14:paraId="718C4DD1" w14:textId="4FEA4E7B" w:rsidR="00C71830" w:rsidRDefault="00104027" w:rsidP="000035B0">
      <w:r>
        <w:t>T</w:t>
      </w:r>
      <w:r w:rsidR="00553FF3">
        <w:t>asmania</w:t>
      </w:r>
      <w:r w:rsidR="007D3C1B">
        <w:t xml:space="preserve"> has a clear opportunity to prevent discrimination</w:t>
      </w:r>
      <w:r w:rsidR="00E46F7E">
        <w:t xml:space="preserve"> and</w:t>
      </w:r>
      <w:r w:rsidR="007D3C1B">
        <w:t xml:space="preserve"> </w:t>
      </w:r>
      <w:r w:rsidR="00B173DA">
        <w:t xml:space="preserve">bullying </w:t>
      </w:r>
      <w:r w:rsidR="007D3C1B">
        <w:t xml:space="preserve">in schools through </w:t>
      </w:r>
      <w:r w:rsidR="000C0208">
        <w:t xml:space="preserve">the </w:t>
      </w:r>
      <w:r w:rsidR="0054753C">
        <w:t xml:space="preserve">investment and commitment </w:t>
      </w:r>
      <w:r w:rsidR="00560507">
        <w:t>to</w:t>
      </w:r>
      <w:r w:rsidR="0054753C">
        <w:t xml:space="preserve"> </w:t>
      </w:r>
      <w:r w:rsidR="000672E2">
        <w:t xml:space="preserve">evidence-based </w:t>
      </w:r>
      <w:r w:rsidR="0054753C">
        <w:t>RRE</w:t>
      </w:r>
      <w:r w:rsidR="000672E2">
        <w:t>.</w:t>
      </w:r>
      <w:r w:rsidR="00155F62">
        <w:t xml:space="preserve"> </w:t>
      </w:r>
      <w:r w:rsidR="00D11963">
        <w:t>A phased approach to t</w:t>
      </w:r>
      <w:r w:rsidR="00155F62">
        <w:t xml:space="preserve">he implementation </w:t>
      </w:r>
      <w:r w:rsidR="00D11963">
        <w:t xml:space="preserve">will allow </w:t>
      </w:r>
      <w:r w:rsidR="00BB4A3B">
        <w:t xml:space="preserve">for </w:t>
      </w:r>
      <w:r w:rsidR="00D11963">
        <w:t xml:space="preserve">the </w:t>
      </w:r>
      <w:r w:rsidR="000F0724">
        <w:t>education system to</w:t>
      </w:r>
      <w:r w:rsidR="001332C5">
        <w:t xml:space="preserve"> plan for </w:t>
      </w:r>
      <w:r w:rsidR="003658D7">
        <w:t>and support whole school approaches</w:t>
      </w:r>
      <w:r w:rsidR="00785A57">
        <w:t xml:space="preserve">, professional learning </w:t>
      </w:r>
      <w:r w:rsidR="00BB4A3B">
        <w:t>opportunities,</w:t>
      </w:r>
      <w:r w:rsidR="00A0593B">
        <w:t xml:space="preserve"> and </w:t>
      </w:r>
      <w:r w:rsidR="00B763A8">
        <w:t xml:space="preserve">age-appropriate </w:t>
      </w:r>
      <w:r w:rsidR="00A0593B">
        <w:t>curriculum</w:t>
      </w:r>
      <w:r w:rsidR="00822B73">
        <w:t xml:space="preserve">. </w:t>
      </w:r>
      <w:r w:rsidR="005733F6">
        <w:t xml:space="preserve">Embedding RRE in Tasmania’s education system </w:t>
      </w:r>
      <w:r w:rsidR="00182920">
        <w:t xml:space="preserve">will mean that the underlying social inequalities </w:t>
      </w:r>
      <w:r w:rsidR="00D25E1D">
        <w:t>of</w:t>
      </w:r>
      <w:r w:rsidR="00182920">
        <w:t xml:space="preserve"> bullying and discrimination will be addressed</w:t>
      </w:r>
      <w:r w:rsidR="00D25E1D">
        <w:t>,</w:t>
      </w:r>
      <w:r w:rsidR="00182920">
        <w:t xml:space="preserve"> </w:t>
      </w:r>
      <w:r w:rsidR="004B2CC1">
        <w:t xml:space="preserve">ensuring </w:t>
      </w:r>
      <w:r w:rsidR="008C306A">
        <w:t xml:space="preserve">this behaviour is stopped before it starts. </w:t>
      </w:r>
    </w:p>
    <w:p w14:paraId="6E431589" w14:textId="04C94C3F" w:rsidR="00EA5FA8" w:rsidRPr="000035B0" w:rsidRDefault="00784727" w:rsidP="000035B0">
      <w:r>
        <w:br w:type="page"/>
      </w:r>
    </w:p>
    <w:p w14:paraId="449474FD" w14:textId="1981F23E" w:rsidR="006440D8" w:rsidRPr="009628A6" w:rsidRDefault="0090614B" w:rsidP="00B64125">
      <w:pPr>
        <w:pStyle w:val="Heading1"/>
        <w:rPr>
          <w:color w:val="002453" w:themeColor="accent5"/>
        </w:rPr>
      </w:pPr>
      <w:bookmarkStart w:id="14" w:name="_Toc175219877"/>
      <w:r w:rsidRPr="009628A6">
        <w:rPr>
          <w:color w:val="002453" w:themeColor="accent5"/>
        </w:rPr>
        <w:lastRenderedPageBreak/>
        <w:t>References</w:t>
      </w:r>
      <w:bookmarkEnd w:id="14"/>
    </w:p>
    <w:sectPr w:rsidR="006440D8" w:rsidRPr="009628A6" w:rsidSect="005C7FCA">
      <w:headerReference w:type="default" r:id="rId20"/>
      <w:footerReference w:type="even" r:id="rId21"/>
      <w:footerReference w:type="default" r:id="rId22"/>
      <w:headerReference w:type="first" r:id="rId23"/>
      <w:footerReference w:type="first" r:id="rId24"/>
      <w:endnotePr>
        <w:numFmt w:val="decimal"/>
      </w:endnotePr>
      <w:pgSz w:w="11906" w:h="16838" w:code="9"/>
      <w:pgMar w:top="431" w:right="1417" w:bottom="992" w:left="1276" w:header="426"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71175A" w14:textId="77777777" w:rsidR="00873714" w:rsidRDefault="00873714" w:rsidP="00F9409B">
      <w:r>
        <w:separator/>
      </w:r>
    </w:p>
  </w:endnote>
  <w:endnote w:type="continuationSeparator" w:id="0">
    <w:p w14:paraId="2EC03274" w14:textId="77777777" w:rsidR="00873714" w:rsidRDefault="00873714" w:rsidP="00F9409B">
      <w:r>
        <w:continuationSeparator/>
      </w:r>
    </w:p>
  </w:endnote>
  <w:endnote w:type="continuationNotice" w:id="1">
    <w:p w14:paraId="58A1ACC9" w14:textId="77777777" w:rsidR="00873714" w:rsidRDefault="00873714" w:rsidP="00F9409B"/>
  </w:endnote>
  <w:endnote w:id="2">
    <w:p w14:paraId="3C1ACD0F" w14:textId="67DC18F4" w:rsidR="00A60098" w:rsidRPr="00B96D39" w:rsidRDefault="00A60098" w:rsidP="00B96D39">
      <w:pPr>
        <w:pStyle w:val="elementtoproof"/>
        <w:spacing w:before="0" w:beforeAutospacing="0" w:after="0" w:afterAutospacing="0"/>
        <w:rPr>
          <w:rStyle w:val="EndnoteReference"/>
        </w:rPr>
      </w:pPr>
      <w:r w:rsidRPr="00B96D39">
        <w:rPr>
          <w:rStyle w:val="EndnoteReference"/>
        </w:rPr>
        <w:endnoteRef/>
      </w:r>
      <w:r w:rsidRPr="00B96D39">
        <w:rPr>
          <w:rStyle w:val="EndnoteReference"/>
        </w:rPr>
        <w:t xml:space="preserve"> Our Watch. (2021). </w:t>
      </w:r>
      <w:hyperlink r:id="rId1" w:history="1">
        <w:r w:rsidRPr="00B96D39">
          <w:rPr>
            <w:rStyle w:val="EndnoteReference"/>
          </w:rPr>
          <w:t>Change the story: A shared framework for the primary prevention of violence against women in Australia</w:t>
        </w:r>
      </w:hyperlink>
      <w:r w:rsidRPr="00B96D39">
        <w:rPr>
          <w:rStyle w:val="EndnoteReference"/>
        </w:rPr>
        <w:t xml:space="preserve"> (2nd ed.). Melbourne, Australia: Our Watch.</w:t>
      </w:r>
    </w:p>
  </w:endnote>
  <w:endnote w:id="3">
    <w:p w14:paraId="6B398A32" w14:textId="5A0EE48D" w:rsidR="00A60098" w:rsidRPr="00FD2AA5" w:rsidRDefault="00A60098" w:rsidP="00B96D39">
      <w:pPr>
        <w:pStyle w:val="elementtoproof"/>
        <w:spacing w:before="0" w:beforeAutospacing="0" w:after="0" w:afterAutospacing="0"/>
        <w:rPr>
          <w:rStyle w:val="EndnoteReference"/>
        </w:rPr>
      </w:pPr>
      <w:r w:rsidRPr="00B96D39">
        <w:rPr>
          <w:rStyle w:val="EndnoteReference"/>
        </w:rPr>
        <w:endnoteRef/>
      </w:r>
      <w:r w:rsidRPr="00B96D39">
        <w:rPr>
          <w:rStyle w:val="EndnoteReference"/>
        </w:rPr>
        <w:t xml:space="preserve"> Our Watch (2018). </w:t>
      </w:r>
      <w:hyperlink r:id="rId2" w:history="1">
        <w:r w:rsidRPr="00FD2AA5">
          <w:rPr>
            <w:rStyle w:val="EndnoteReference"/>
          </w:rPr>
          <w:t>Changing the picture: A national resource to support the prevention of violence against Aboriginal and Torres Strait Islander women and their children.</w:t>
        </w:r>
      </w:hyperlink>
      <w:r w:rsidRPr="00FD2AA5">
        <w:rPr>
          <w:rStyle w:val="EndnoteReference"/>
        </w:rPr>
        <w:t xml:space="preserve"> Melbourne, Australia: Our Watch.</w:t>
      </w:r>
    </w:p>
  </w:endnote>
  <w:endnote w:id="4">
    <w:p w14:paraId="19778086" w14:textId="7DDA4002" w:rsidR="00A60098" w:rsidRPr="00045998" w:rsidRDefault="00A60098" w:rsidP="00B96D39">
      <w:pPr>
        <w:pStyle w:val="elementtoproof"/>
        <w:spacing w:before="0" w:beforeAutospacing="0" w:after="0" w:afterAutospacing="0"/>
        <w:rPr>
          <w:rStyle w:val="EndnoteReference"/>
        </w:rPr>
      </w:pPr>
      <w:r w:rsidRPr="00045998">
        <w:rPr>
          <w:rStyle w:val="EndnoteReference"/>
        </w:rPr>
        <w:endnoteRef/>
      </w:r>
      <w:r w:rsidRPr="00045998">
        <w:rPr>
          <w:rStyle w:val="EndnoteReference"/>
        </w:rPr>
        <w:t xml:space="preserve"> Our Watch, &amp; Women with Disabilities Victoria. (2022). </w:t>
      </w:r>
      <w:hyperlink r:id="rId3" w:history="1">
        <w:r w:rsidRPr="00045998">
          <w:rPr>
            <w:rStyle w:val="EndnoteReference"/>
          </w:rPr>
          <w:t>Changing the landscape: A national resource to prevent violence against women and girls with disabilities</w:t>
        </w:r>
      </w:hyperlink>
      <w:r w:rsidRPr="00045998">
        <w:rPr>
          <w:rStyle w:val="EndnoteReference"/>
        </w:rPr>
        <w:t>. Melbourne, Australia: Our Watch</w:t>
      </w:r>
      <w:r w:rsidR="00A266F4" w:rsidRPr="00045998">
        <w:rPr>
          <w:rStyle w:val="EndnoteReference"/>
        </w:rPr>
        <w:t>.</w:t>
      </w:r>
    </w:p>
  </w:endnote>
  <w:endnote w:id="5">
    <w:p w14:paraId="42D8C6E6" w14:textId="17D8871C" w:rsidR="006009B5" w:rsidRPr="00B96D39" w:rsidRDefault="006009B5" w:rsidP="00B96D39">
      <w:pPr>
        <w:pStyle w:val="EndnoteText"/>
        <w:ind w:left="0" w:firstLine="0"/>
        <w:rPr>
          <w:rStyle w:val="EndnoteReference"/>
        </w:rPr>
      </w:pPr>
      <w:r w:rsidRPr="00045998">
        <w:rPr>
          <w:rStyle w:val="EndnoteReference"/>
        </w:rPr>
        <w:endnoteRef/>
      </w:r>
      <w:r w:rsidRPr="00045998">
        <w:rPr>
          <w:rStyle w:val="EndnoteReference"/>
        </w:rPr>
        <w:t xml:space="preserve"> Espelage, D.L., Basile, K.C., </w:t>
      </w:r>
      <w:r w:rsidRPr="00045998">
        <w:rPr>
          <w:rStyle w:val="EndnoteReference"/>
        </w:rPr>
        <w:t>Leemis, R.W., Hipp, T.N., &amp; Davis, J.P. (2018). Longitudinal Examination of the Bullying-Sexual Violence Pathway across Early to Late Adolescence: Implicating Homophobic Name-Calling. Journal of Youth and Adolescence, 47, 1880 - 1893. ; Carrera-</w:t>
      </w:r>
      <w:r w:rsidRPr="00B96D39">
        <w:rPr>
          <w:rStyle w:val="EndnoteReference"/>
        </w:rPr>
        <w:t xml:space="preserve">Fernández, M. V., Lameiras-Fernández, M., &amp; Rodríguez-Castro, Y. (2016). Performing intelligible genders through violence: bullying as gender practice and heteronormative control. Gender and Education, 30(3), 341–359. </w:t>
      </w:r>
      <w:hyperlink r:id="rId4" w:history="1">
        <w:r w:rsidRPr="00B96D39">
          <w:rPr>
            <w:rStyle w:val="EndnoteReference"/>
          </w:rPr>
          <w:t>https://doi.org/10.1080/09540253.2016.1203884</w:t>
        </w:r>
      </w:hyperlink>
    </w:p>
  </w:endnote>
  <w:endnote w:id="6">
    <w:p w14:paraId="27B554D5" w14:textId="77777777" w:rsidR="005106FE" w:rsidRPr="00B96D39" w:rsidRDefault="005106FE" w:rsidP="00B96D39">
      <w:pPr>
        <w:pStyle w:val="EndnoteText"/>
        <w:ind w:left="0" w:firstLine="0"/>
        <w:rPr>
          <w:rStyle w:val="EndnoteReference"/>
        </w:rPr>
      </w:pPr>
      <w:r w:rsidRPr="00B96D39">
        <w:rPr>
          <w:rStyle w:val="EndnoteReference"/>
        </w:rPr>
        <w:endnoteRef/>
      </w:r>
      <w:r w:rsidRPr="00B96D39">
        <w:rPr>
          <w:rStyle w:val="EndnoteReference"/>
        </w:rPr>
        <w:t xml:space="preserve"> Australian Institute of Family Studies. (2021). </w:t>
      </w:r>
      <w:hyperlink r:id="rId5" w:history="1">
        <w:r w:rsidRPr="00B96D39">
          <w:rPr>
            <w:rStyle w:val="EndnoteReference"/>
          </w:rPr>
          <w:t>One in three Australians report experiencing discrimination.</w:t>
        </w:r>
      </w:hyperlink>
      <w:r w:rsidRPr="00B96D39">
        <w:rPr>
          <w:rStyle w:val="EndnoteReference"/>
        </w:rPr>
        <w:t xml:space="preserve"> </w:t>
      </w:r>
    </w:p>
  </w:endnote>
  <w:endnote w:id="7">
    <w:p w14:paraId="39359DF2" w14:textId="16C6E510" w:rsidR="00C10B9B" w:rsidRPr="00AD523F" w:rsidRDefault="00C10B9B" w:rsidP="00B96D39">
      <w:pPr>
        <w:pStyle w:val="EndnoteText"/>
        <w:ind w:left="0" w:firstLine="0"/>
        <w:rPr>
          <w:rStyle w:val="EndnoteReference"/>
        </w:rPr>
      </w:pPr>
      <w:r w:rsidRPr="00B96D39">
        <w:rPr>
          <w:rStyle w:val="EndnoteReference"/>
        </w:rPr>
        <w:endnoteRef/>
      </w:r>
      <w:r w:rsidRPr="00B96D39">
        <w:rPr>
          <w:rStyle w:val="EndnoteReference"/>
        </w:rPr>
        <w:t xml:space="preserve"> Evans-Whipp, T. (2021). </w:t>
      </w:r>
      <w:hyperlink r:id="rId6" w:tgtFrame="_blank" w:history="1">
        <w:r w:rsidRPr="00B96D39">
          <w:rPr>
            <w:rStyle w:val="EndnoteReference"/>
          </w:rPr>
          <w:t>Teenagers’ experiences of discrimination. (Growing Up in Australia Snapshot Series</w:t>
        </w:r>
        <w:r w:rsidRPr="00B96D39">
          <w:rPr>
            <w:rStyle w:val="EndnoteReference"/>
            <w:rFonts w:ascii="Times New Roman" w:hAnsi="Times New Roman" w:cs="Times New Roman"/>
          </w:rPr>
          <w:t> </w:t>
        </w:r>
        <w:r w:rsidRPr="00B96D39">
          <w:rPr>
            <w:rStyle w:val="EndnoteReference"/>
          </w:rPr>
          <w:t>– Issue 1)</w:t>
        </w:r>
      </w:hyperlink>
      <w:r w:rsidRPr="00B96D39">
        <w:rPr>
          <w:rStyle w:val="EndnoteReference"/>
        </w:rPr>
        <w:t xml:space="preserve">. </w:t>
      </w:r>
      <w:r w:rsidRPr="00AD523F">
        <w:rPr>
          <w:rStyle w:val="EndnoteReference"/>
        </w:rPr>
        <w:t>Melbourne: Australian Institute of Family Studies.</w:t>
      </w:r>
    </w:p>
  </w:endnote>
  <w:endnote w:id="8">
    <w:p w14:paraId="72FBCC64" w14:textId="77777777" w:rsidR="00DC3F51" w:rsidRPr="00AD523F" w:rsidRDefault="00DC3F51" w:rsidP="00DC3F51">
      <w:pPr>
        <w:pStyle w:val="EndnoteText"/>
        <w:ind w:left="0" w:firstLine="0"/>
        <w:rPr>
          <w:rStyle w:val="EndnoteReference"/>
        </w:rPr>
      </w:pPr>
      <w:r w:rsidRPr="00AD523F">
        <w:rPr>
          <w:rStyle w:val="EndnoteReference"/>
        </w:rPr>
        <w:endnoteRef/>
      </w:r>
      <w:r w:rsidRPr="00AD523F">
        <w:rPr>
          <w:rStyle w:val="EndnoteReference"/>
        </w:rPr>
        <w:t xml:space="preserve"> Strauss, P., Cook, A., Winter, S., Watson, V., Wright Toussaint, D., Lin, A. (2017). </w:t>
      </w:r>
      <w:hyperlink r:id="rId7" w:tgtFrame="_blank" w:history="1">
        <w:r w:rsidRPr="00AD523F">
          <w:rPr>
            <w:rStyle w:val="EndnoteReference"/>
          </w:rPr>
          <w:t>Trans Pathways: the mental health experiences and care pathways of trans young people. Summary of results</w:t>
        </w:r>
      </w:hyperlink>
      <w:r w:rsidRPr="00AD523F">
        <w:rPr>
          <w:rStyle w:val="EndnoteReference"/>
        </w:rPr>
        <w:t>. Telethon Kids Institute, Perth, Australia. </w:t>
      </w:r>
    </w:p>
  </w:endnote>
  <w:endnote w:id="9">
    <w:p w14:paraId="511399BE" w14:textId="77777777" w:rsidR="0090525A" w:rsidRPr="00AD523F" w:rsidRDefault="0090525A" w:rsidP="0090525A">
      <w:pPr>
        <w:pStyle w:val="EndnoteText"/>
        <w:ind w:left="0" w:firstLine="0"/>
        <w:rPr>
          <w:rStyle w:val="EndnoteReference"/>
        </w:rPr>
      </w:pPr>
      <w:r w:rsidRPr="00AD523F">
        <w:rPr>
          <w:rStyle w:val="EndnoteReference"/>
        </w:rPr>
        <w:endnoteRef/>
      </w:r>
      <w:r w:rsidRPr="00AD523F">
        <w:rPr>
          <w:rStyle w:val="EndnoteReference"/>
        </w:rPr>
        <w:t xml:space="preserve"> ibid</w:t>
      </w:r>
    </w:p>
  </w:endnote>
  <w:endnote w:id="10">
    <w:p w14:paraId="3EEB229E" w14:textId="302C9FC3" w:rsidR="0097336F" w:rsidRPr="00F511A9" w:rsidRDefault="0097336F" w:rsidP="00B96D39">
      <w:pPr>
        <w:pStyle w:val="EndnoteText"/>
        <w:ind w:left="0" w:firstLine="0"/>
        <w:rPr>
          <w:rStyle w:val="EndnoteReference"/>
        </w:rPr>
      </w:pPr>
      <w:r w:rsidRPr="00AD523F">
        <w:rPr>
          <w:rStyle w:val="EndnoteReference"/>
        </w:rPr>
        <w:endnoteRef/>
      </w:r>
      <w:r w:rsidRPr="00AD523F">
        <w:rPr>
          <w:rStyle w:val="EndnoteReference"/>
        </w:rPr>
        <w:t>De Bortoli, L., Underwood</w:t>
      </w:r>
      <w:r w:rsidRPr="00B96D39">
        <w:rPr>
          <w:rStyle w:val="EndnoteReference"/>
        </w:rPr>
        <w:t xml:space="preserve">, C., Friedman, T., &amp; Gebhardt, E. (2024). </w:t>
      </w:r>
      <w:hyperlink r:id="rId8" w:tgtFrame="_blank" w:history="1">
        <w:r w:rsidRPr="00F511A9">
          <w:rPr>
            <w:rStyle w:val="EndnoteReference"/>
          </w:rPr>
          <w:t>PISA 2022. Reporting Australia’s results. Volume II: Student and school characteristics</w:t>
        </w:r>
      </w:hyperlink>
      <w:r w:rsidRPr="00F511A9">
        <w:rPr>
          <w:rStyle w:val="EndnoteReference"/>
        </w:rPr>
        <w:t xml:space="preserve">. Australian Council for Educational Research. </w:t>
      </w:r>
      <w:hyperlink r:id="rId9" w:tgtFrame="_blank" w:history="1">
        <w:r w:rsidRPr="00F511A9">
          <w:rPr>
            <w:rStyle w:val="EndnoteReference"/>
          </w:rPr>
          <w:t>https://doi.org/10.37517/978-1-74286-726-7</w:t>
        </w:r>
      </w:hyperlink>
      <w:r w:rsidRPr="00F511A9">
        <w:rPr>
          <w:rStyle w:val="EndnoteReference"/>
        </w:rPr>
        <w:t xml:space="preserve">.  </w:t>
      </w:r>
    </w:p>
  </w:endnote>
  <w:endnote w:id="11">
    <w:p w14:paraId="7E5C2881" w14:textId="1E4C5DB9" w:rsidR="009455D3" w:rsidRPr="00F511A9" w:rsidRDefault="009455D3" w:rsidP="00B96D39">
      <w:pPr>
        <w:pStyle w:val="EndnoteText"/>
        <w:ind w:left="0" w:firstLine="0"/>
        <w:rPr>
          <w:rStyle w:val="EndnoteReference"/>
        </w:rPr>
      </w:pPr>
      <w:r w:rsidRPr="00F511A9">
        <w:rPr>
          <w:rStyle w:val="EndnoteReference"/>
        </w:rPr>
        <w:endnoteRef/>
      </w:r>
      <w:r w:rsidRPr="00F511A9">
        <w:rPr>
          <w:rStyle w:val="EndnoteReference"/>
        </w:rPr>
        <w:t xml:space="preserve"> </w:t>
      </w:r>
      <w:r w:rsidR="003B789B" w:rsidRPr="00F511A9">
        <w:rPr>
          <w:rStyle w:val="EndnoteReference"/>
        </w:rPr>
        <w:t xml:space="preserve">Mchale, R et al. (2023). </w:t>
      </w:r>
      <w:hyperlink r:id="rId10" w:tgtFrame="_blank" w:history="1">
        <w:r w:rsidR="003B789B" w:rsidRPr="00F511A9">
          <w:rPr>
            <w:rStyle w:val="EndnoteReference"/>
          </w:rPr>
          <w:t>Youth Survey Report 2023: Tasmania sub-report</w:t>
        </w:r>
      </w:hyperlink>
      <w:r w:rsidR="003B789B" w:rsidRPr="00F511A9">
        <w:rPr>
          <w:rStyle w:val="EndnoteReference"/>
        </w:rPr>
        <w:t>. Mission Australia. </w:t>
      </w:r>
    </w:p>
  </w:endnote>
  <w:endnote w:id="12">
    <w:p w14:paraId="401AA5B2" w14:textId="4E8B687C" w:rsidR="008D1055" w:rsidRPr="00F511A9" w:rsidRDefault="008D1055" w:rsidP="00B96D39">
      <w:pPr>
        <w:pStyle w:val="EndnoteText"/>
        <w:ind w:left="0" w:firstLine="0"/>
        <w:rPr>
          <w:rStyle w:val="EndnoteReference"/>
        </w:rPr>
      </w:pPr>
      <w:r w:rsidRPr="00F511A9">
        <w:rPr>
          <w:rStyle w:val="EndnoteReference"/>
        </w:rPr>
        <w:endnoteRef/>
      </w:r>
      <w:r w:rsidR="00A1313C" w:rsidRPr="00F511A9">
        <w:rPr>
          <w:rStyle w:val="EndnoteReference"/>
        </w:rPr>
        <w:t xml:space="preserve"> </w:t>
      </w:r>
      <w:r w:rsidR="00F511A9" w:rsidRPr="00F511A9">
        <w:rPr>
          <w:rStyle w:val="EndnoteReference"/>
        </w:rPr>
        <w:t>i</w:t>
      </w:r>
      <w:r w:rsidR="000D6329" w:rsidRPr="00F511A9">
        <w:rPr>
          <w:rStyle w:val="EndnoteReference"/>
        </w:rPr>
        <w:t>bid</w:t>
      </w:r>
      <w:r w:rsidR="00D64F32" w:rsidRPr="00F511A9">
        <w:rPr>
          <w:rStyle w:val="EndnoteReference"/>
        </w:rPr>
        <w:t> </w:t>
      </w:r>
    </w:p>
  </w:endnote>
  <w:endnote w:id="13">
    <w:p w14:paraId="5C2709CD" w14:textId="77777777" w:rsidR="00DD53A8" w:rsidRPr="00F511A9" w:rsidRDefault="00DD53A8" w:rsidP="00B96D39">
      <w:pPr>
        <w:autoSpaceDE w:val="0"/>
        <w:autoSpaceDN w:val="0"/>
        <w:adjustRightInd w:val="0"/>
        <w:spacing w:after="0" w:line="240" w:lineRule="auto"/>
        <w:rPr>
          <w:rStyle w:val="EndnoteReference"/>
        </w:rPr>
      </w:pPr>
      <w:r w:rsidRPr="00F511A9">
        <w:rPr>
          <w:rStyle w:val="EndnoteReference"/>
        </w:rPr>
        <w:endnoteRef/>
      </w:r>
      <w:r w:rsidRPr="00F511A9">
        <w:rPr>
          <w:rStyle w:val="EndnoteReference"/>
        </w:rPr>
        <w:t xml:space="preserve"> The Men’s Project &amp; Flood, M, (2018) The Man Box: A Study on Being a Young Man in Australia. Jesuit Social Services: Melbourne.</w:t>
      </w:r>
    </w:p>
  </w:endnote>
  <w:endnote w:id="14">
    <w:p w14:paraId="50FF8542" w14:textId="03C4B856" w:rsidR="00A449D9" w:rsidRPr="00B96D39" w:rsidRDefault="00A449D9" w:rsidP="00B96D39">
      <w:pPr>
        <w:pStyle w:val="EndnoteText"/>
        <w:ind w:left="0" w:firstLine="0"/>
        <w:rPr>
          <w:rStyle w:val="EndnoteReference"/>
        </w:rPr>
      </w:pPr>
      <w:r w:rsidRPr="00F511A9">
        <w:rPr>
          <w:rStyle w:val="EndnoteReference"/>
        </w:rPr>
        <w:endnoteRef/>
      </w:r>
      <w:r w:rsidRPr="00F511A9">
        <w:rPr>
          <w:rStyle w:val="EndnoteReference"/>
        </w:rPr>
        <w:t xml:space="preserve"> </w:t>
      </w:r>
      <w:r w:rsidR="00F65BD5" w:rsidRPr="00F511A9">
        <w:rPr>
          <w:rStyle w:val="EndnoteReference"/>
        </w:rPr>
        <w:t>Carrera-Fernández</w:t>
      </w:r>
      <w:r w:rsidR="00F65BD5" w:rsidRPr="00B96D39">
        <w:rPr>
          <w:rStyle w:val="EndnoteReference"/>
        </w:rPr>
        <w:t xml:space="preserve">, M. V., Lameiras-Fernández, M., &amp; Rodríguez-Castro, Y. (2016). Performing intelligible genders through violence: bullying as gender practice and heteronormative control. Gender and Education, 30(3), 341–359. </w:t>
      </w:r>
      <w:hyperlink r:id="rId11" w:history="1">
        <w:r w:rsidR="00F65BD5" w:rsidRPr="00B96D39">
          <w:rPr>
            <w:rStyle w:val="EndnoteReference"/>
          </w:rPr>
          <w:t>https://doi.org/10.1080/09540253.2016.1203884</w:t>
        </w:r>
      </w:hyperlink>
      <w:r w:rsidR="00F65BD5" w:rsidRPr="00B96D39">
        <w:rPr>
          <w:rStyle w:val="EndnoteReference"/>
        </w:rPr>
        <w:t xml:space="preserve"> </w:t>
      </w:r>
    </w:p>
  </w:endnote>
  <w:endnote w:id="15">
    <w:p w14:paraId="2FB93BB4" w14:textId="7A30E785" w:rsidR="00DD53A8" w:rsidRPr="00B96D39" w:rsidRDefault="00DD53A8" w:rsidP="00B96D39">
      <w:pPr>
        <w:pStyle w:val="EndnoteText"/>
        <w:ind w:left="0" w:firstLine="0"/>
        <w:rPr>
          <w:rStyle w:val="EndnoteReference"/>
        </w:rPr>
      </w:pPr>
      <w:r w:rsidRPr="00B96D39">
        <w:rPr>
          <w:rStyle w:val="EndnoteReference"/>
        </w:rPr>
        <w:endnoteRef/>
      </w:r>
      <w:r w:rsidRPr="00B96D39">
        <w:rPr>
          <w:rStyle w:val="EndnoteReference"/>
        </w:rPr>
        <w:t xml:space="preserve"> </w:t>
      </w:r>
      <w:r w:rsidR="002F5902" w:rsidRPr="00B96D39">
        <w:rPr>
          <w:rStyle w:val="EndnoteReference"/>
        </w:rPr>
        <w:t xml:space="preserve"> Espelage, D. L., Low, S., </w:t>
      </w:r>
      <w:r w:rsidR="002F5902" w:rsidRPr="00B96D39">
        <w:rPr>
          <w:rStyle w:val="EndnoteReference"/>
        </w:rPr>
        <w:t>Polanin, J. R., &amp; Brown, E. C. (2013). The impact of a middle school program to reduce aggression, victimization, and sexual violence. Journal of Adolescent Health, 53(2), 180–186. https://doi.org/10.1016/j. jadohealth.2013.02.021</w:t>
      </w:r>
    </w:p>
  </w:endnote>
  <w:endnote w:id="16">
    <w:p w14:paraId="6BF77A92" w14:textId="77777777" w:rsidR="00FB0A30" w:rsidRPr="00A11C79" w:rsidRDefault="00FB0A30" w:rsidP="00FB0A30">
      <w:pPr>
        <w:pStyle w:val="EndnoteText"/>
        <w:rPr>
          <w:rStyle w:val="EndnoteReference"/>
        </w:rPr>
      </w:pPr>
      <w:r w:rsidRPr="00A11C79">
        <w:rPr>
          <w:rStyle w:val="EndnoteReference"/>
        </w:rPr>
        <w:endnoteRef/>
      </w:r>
      <w:r w:rsidRPr="00A11C79">
        <w:rPr>
          <w:rStyle w:val="EndnoteReference"/>
        </w:rPr>
        <w:t xml:space="preserve"> Hill AO, Lyons A, Jones J, McGowan I, Carman M, Parsons M, Power J, Bourne A (2021) </w:t>
      </w:r>
      <w:hyperlink r:id="rId12" w:tgtFrame="_blank" w:history="1">
        <w:r w:rsidRPr="00A11C79">
          <w:rPr>
            <w:rStyle w:val="EndnoteReference"/>
          </w:rPr>
          <w:t>Writing Themselves In 4: The health and wellbeing of LGBTQA+ young people in Australia</w:t>
        </w:r>
      </w:hyperlink>
      <w:r w:rsidRPr="00A11C79">
        <w:rPr>
          <w:rStyle w:val="EndnoteReference"/>
        </w:rPr>
        <w:t>. National report, monograph series number 124. Australian Research Centre in Sex, Health and Society, La Trobe University: Melbourne. ARCSHS</w:t>
      </w:r>
    </w:p>
  </w:endnote>
  <w:endnote w:id="17">
    <w:p w14:paraId="10262682" w14:textId="77777777" w:rsidR="00FB0A30" w:rsidRPr="00A11C79" w:rsidRDefault="00FB0A30" w:rsidP="00FB0A30">
      <w:pPr>
        <w:pStyle w:val="EndnoteText"/>
        <w:rPr>
          <w:rStyle w:val="EndnoteReference"/>
        </w:rPr>
      </w:pPr>
      <w:r w:rsidRPr="00A11C79">
        <w:rPr>
          <w:rStyle w:val="EndnoteReference"/>
        </w:rPr>
        <w:endnoteRef/>
      </w:r>
      <w:r w:rsidRPr="00A11C79">
        <w:rPr>
          <w:rStyle w:val="EndnoteReference"/>
        </w:rPr>
        <w:t xml:space="preserve"> ibid</w:t>
      </w:r>
    </w:p>
  </w:endnote>
  <w:endnote w:id="18">
    <w:p w14:paraId="215D7A9A" w14:textId="77777777" w:rsidR="00A74B44" w:rsidRPr="00A11C79" w:rsidRDefault="00A74B44" w:rsidP="00A74B44">
      <w:pPr>
        <w:pStyle w:val="EndnoteText"/>
        <w:rPr>
          <w:rStyle w:val="EndnoteReference"/>
        </w:rPr>
      </w:pPr>
      <w:r w:rsidRPr="00E263D4">
        <w:rPr>
          <w:rStyle w:val="EndnoteReference"/>
        </w:rPr>
        <w:endnoteRef/>
      </w:r>
      <w:r w:rsidRPr="00E263D4">
        <w:rPr>
          <w:rStyle w:val="EndnoteReference"/>
        </w:rPr>
        <w:t xml:space="preserve"> Russell, D.H., J.R. Anderson, D.W. Riggs, J. Ullman, &amp; D.J. Higgins (2020). ‘Gender diversity and safety climate perceptions in schools and other</w:t>
      </w:r>
      <w:r w:rsidRPr="00A11C79">
        <w:rPr>
          <w:rStyle w:val="EndnoteReference"/>
        </w:rPr>
        <w:t xml:space="preserve"> youth-serving organisations’. Children and Youth Services Review, 117: 105334.</w:t>
      </w:r>
    </w:p>
  </w:endnote>
  <w:endnote w:id="19">
    <w:p w14:paraId="229FF942" w14:textId="77777777" w:rsidR="00FB0A30" w:rsidRPr="004B614D" w:rsidRDefault="00FB0A30" w:rsidP="00FB0A30">
      <w:pPr>
        <w:pStyle w:val="EndnoteText"/>
        <w:rPr>
          <w:rStyle w:val="EndnoteReference"/>
        </w:rPr>
      </w:pPr>
      <w:r w:rsidRPr="00A11C79">
        <w:rPr>
          <w:rStyle w:val="EndnoteReference"/>
        </w:rPr>
        <w:endnoteRef/>
      </w:r>
      <w:r w:rsidRPr="00A11C79">
        <w:rPr>
          <w:rStyle w:val="EndnoteReference"/>
        </w:rPr>
        <w:t xml:space="preserve"> </w:t>
      </w:r>
      <w:r w:rsidRPr="004B614D">
        <w:rPr>
          <w:rStyle w:val="EndnoteReference"/>
        </w:rPr>
        <w:t xml:space="preserve">Strauss, P., Cook, A., Winter, S., Watson, V., Wright Toussaint, D., Lin, A. (2017). </w:t>
      </w:r>
      <w:hyperlink r:id="rId13" w:tgtFrame="_blank" w:history="1">
        <w:r w:rsidRPr="004B614D">
          <w:rPr>
            <w:rStyle w:val="EndnoteReference"/>
          </w:rPr>
          <w:t>Trans Pathways: the mental health experiences and care pathways of trans young people. Summary of results</w:t>
        </w:r>
      </w:hyperlink>
      <w:r w:rsidRPr="004B614D">
        <w:rPr>
          <w:rStyle w:val="EndnoteReference"/>
        </w:rPr>
        <w:t>. Telethon Kids Institute, Perth, Australia. </w:t>
      </w:r>
    </w:p>
  </w:endnote>
  <w:endnote w:id="20">
    <w:p w14:paraId="6E2A1D02" w14:textId="77777777" w:rsidR="00FB0A30" w:rsidRPr="004B614D" w:rsidRDefault="00FB0A30" w:rsidP="00FB0A30">
      <w:pPr>
        <w:pStyle w:val="EndnoteText"/>
        <w:rPr>
          <w:rStyle w:val="EndnoteReference"/>
        </w:rPr>
      </w:pPr>
      <w:r w:rsidRPr="004B614D">
        <w:rPr>
          <w:rStyle w:val="EndnoteReference"/>
        </w:rPr>
        <w:endnoteRef/>
      </w:r>
      <w:r w:rsidRPr="004B614D">
        <w:rPr>
          <w:rStyle w:val="EndnoteReference"/>
        </w:rPr>
        <w:t xml:space="preserve"> Amos, N., Hill, A.O., Jones, J.</w:t>
      </w:r>
      <w:r>
        <w:rPr>
          <w:rStyle w:val="EndnoteReference"/>
        </w:rPr>
        <w:t>, Melendez-Torres, G.J., Carman, M., Lyons, A., &amp; Bourne, A</w:t>
      </w:r>
      <w:r w:rsidRPr="004B614D">
        <w:rPr>
          <w:rStyle w:val="EndnoteReference"/>
        </w:rPr>
        <w:t>.</w:t>
      </w:r>
      <w:r>
        <w:rPr>
          <w:rStyle w:val="EndnoteReference"/>
        </w:rPr>
        <w:t xml:space="preserve"> </w:t>
      </w:r>
      <w:r w:rsidRPr="004B614D">
        <w:rPr>
          <w:rStyle w:val="EndnoteReference"/>
        </w:rPr>
        <w:t>Affirming educational and workplace settings are associated with positive mental health and happiness outcomes for LGBTQA + youth in Australia. BMC Public Health 23, 1421 (2023). https://doi.org/10.1186/s12889-023-16034-7</w:t>
      </w:r>
    </w:p>
  </w:endnote>
  <w:endnote w:id="21">
    <w:p w14:paraId="71A2796F" w14:textId="694D1EAA" w:rsidR="007414DE" w:rsidRPr="007414DE" w:rsidRDefault="007414DE">
      <w:pPr>
        <w:pStyle w:val="EndnoteText"/>
        <w:rPr>
          <w:rStyle w:val="EndnoteReference"/>
        </w:rPr>
      </w:pPr>
      <w:r w:rsidRPr="007414DE">
        <w:rPr>
          <w:rStyle w:val="EndnoteReference"/>
        </w:rPr>
        <w:endnoteRef/>
      </w:r>
      <w:r w:rsidRPr="007414DE">
        <w:rPr>
          <w:rStyle w:val="EndnoteReference"/>
        </w:rPr>
        <w:t xml:space="preserve"> ibid </w:t>
      </w:r>
    </w:p>
  </w:endnote>
  <w:endnote w:id="22">
    <w:p w14:paraId="628E2AE7" w14:textId="4CD74C63" w:rsidR="004404EA" w:rsidRPr="00B96D39" w:rsidRDefault="004404EA" w:rsidP="00B96D39">
      <w:pPr>
        <w:pStyle w:val="EndnoteText"/>
        <w:ind w:left="0" w:firstLine="0"/>
        <w:rPr>
          <w:rStyle w:val="EndnoteReference"/>
        </w:rPr>
      </w:pPr>
      <w:r w:rsidRPr="007414DE">
        <w:rPr>
          <w:rStyle w:val="EndnoteReference"/>
        </w:rPr>
        <w:endnoteRef/>
      </w:r>
      <w:r w:rsidRPr="007414DE">
        <w:rPr>
          <w:rStyle w:val="EndnoteReference"/>
        </w:rPr>
        <w:t xml:space="preserve"> Cahill, H., Lusher, D., Farrelly, A., Calleja, N., Wang, P., &amp; Hassani, A. (2023). A social network analysis and implementation study of an intervention designed</w:t>
      </w:r>
      <w:r w:rsidRPr="00B96D39">
        <w:rPr>
          <w:rStyle w:val="EndnoteReference"/>
        </w:rPr>
        <w:t xml:space="preserve"> to advance social and emotional learning and respectful relationships in secondary schools (Research report, 07/2023). ANROWS.</w:t>
      </w:r>
    </w:p>
  </w:endnote>
  <w:endnote w:id="23">
    <w:p w14:paraId="07A13543" w14:textId="77777777" w:rsidR="007C3A34" w:rsidRPr="00B96D39" w:rsidRDefault="007C3A34" w:rsidP="00B96D39">
      <w:pPr>
        <w:pStyle w:val="EndnoteText"/>
        <w:ind w:left="0" w:firstLine="0"/>
        <w:rPr>
          <w:rStyle w:val="EndnoteReference"/>
        </w:rPr>
      </w:pPr>
      <w:r w:rsidRPr="00B96D39">
        <w:rPr>
          <w:rStyle w:val="EndnoteReference"/>
        </w:rPr>
        <w:endnoteRef/>
      </w:r>
      <w:r w:rsidRPr="00B96D39">
        <w:rPr>
          <w:rStyle w:val="EndnoteReference"/>
        </w:rPr>
        <w:t xml:space="preserve"> Stephanie Wescott, Steven Roberts &amp; </w:t>
      </w:r>
      <w:r w:rsidRPr="00B96D39">
        <w:rPr>
          <w:rStyle w:val="EndnoteReference"/>
        </w:rPr>
        <w:t xml:space="preserve">Xuenan Zhao (2024) </w:t>
      </w:r>
      <w:hyperlink r:id="rId14" w:anchor="d1e176" w:tgtFrame="_blank" w:history="1">
        <w:r w:rsidRPr="00B96D39">
          <w:rPr>
            <w:rStyle w:val="EndnoteReference"/>
          </w:rPr>
          <w:t>The problem of anti-feminist ‘manfluencer’ Andrew Tate in Australian schools: women teachers’ experiences of resurgent male supremacy</w:t>
        </w:r>
      </w:hyperlink>
      <w:r w:rsidRPr="00B96D39">
        <w:rPr>
          <w:rStyle w:val="EndnoteReference"/>
        </w:rPr>
        <w:t>, Gender and Education, 36:2, 167-182</w:t>
      </w:r>
    </w:p>
  </w:endnote>
  <w:endnote w:id="24">
    <w:p w14:paraId="4E85046F" w14:textId="77777777" w:rsidR="007C3A34" w:rsidRPr="00E263D4" w:rsidRDefault="007C3A34" w:rsidP="00B96D39">
      <w:pPr>
        <w:pStyle w:val="EndnoteText"/>
        <w:ind w:left="0" w:firstLine="0"/>
        <w:rPr>
          <w:rStyle w:val="EndnoteReference"/>
        </w:rPr>
      </w:pPr>
      <w:r w:rsidRPr="00B96D39">
        <w:rPr>
          <w:rStyle w:val="EndnoteReference"/>
        </w:rPr>
        <w:endnoteRef/>
      </w:r>
      <w:r w:rsidRPr="00B96D39">
        <w:rPr>
          <w:rStyle w:val="EndnoteReference"/>
        </w:rPr>
        <w:t xml:space="preserve"> Roberts, S., &amp; Wescott, S. (2024). </w:t>
      </w:r>
      <w:hyperlink r:id="rId15" w:tgtFrame="_blank" w:history="1">
        <w:r w:rsidRPr="00B96D39">
          <w:rPr>
            <w:rStyle w:val="EndnoteReference"/>
          </w:rPr>
          <w:t>To quell the problem, we must name the problem: the role of social media ‘manfluencers’ in boys’ sexist behaviours in school settings</w:t>
        </w:r>
      </w:hyperlink>
      <w:r w:rsidRPr="00B96D39">
        <w:rPr>
          <w:rStyle w:val="EndnoteReference"/>
        </w:rPr>
        <w:t>.</w:t>
      </w:r>
      <w:r w:rsidRPr="00B96D39">
        <w:rPr>
          <w:rStyle w:val="EndnoteReference"/>
          <w:rFonts w:ascii="Times New Roman" w:hAnsi="Times New Roman" w:cs="Times New Roman"/>
        </w:rPr>
        <w:t> </w:t>
      </w:r>
      <w:r w:rsidRPr="00B96D39">
        <w:rPr>
          <w:rStyle w:val="EndnoteReference"/>
        </w:rPr>
        <w:t>Educational and Developmental Psychologist,</w:t>
      </w:r>
      <w:r w:rsidRPr="00B96D39">
        <w:rPr>
          <w:rStyle w:val="EndnoteReference"/>
          <w:rFonts w:ascii="Times New Roman" w:hAnsi="Times New Roman" w:cs="Times New Roman"/>
        </w:rPr>
        <w:t> </w:t>
      </w:r>
      <w:r w:rsidRPr="00B96D39">
        <w:rPr>
          <w:rStyle w:val="EndnoteReference"/>
        </w:rPr>
        <w:t xml:space="preserve">41(2), 125–128. </w:t>
      </w:r>
      <w:hyperlink r:id="rId16" w:tgtFrame="_blank" w:history="1">
        <w:r w:rsidRPr="00E263D4">
          <w:rPr>
            <w:rStyle w:val="EndnoteReference"/>
          </w:rPr>
          <w:t>https://doi.org/10.1080/20590776.2024.2329083</w:t>
        </w:r>
      </w:hyperlink>
      <w:r w:rsidRPr="00E263D4">
        <w:rPr>
          <w:rStyle w:val="EndnoteReference"/>
        </w:rPr>
        <w:t> </w:t>
      </w:r>
    </w:p>
  </w:endnote>
  <w:endnote w:id="25">
    <w:p w14:paraId="75BC01DE" w14:textId="77777777" w:rsidR="00816364" w:rsidRPr="00E263D4" w:rsidRDefault="00816364" w:rsidP="00816364">
      <w:pPr>
        <w:pStyle w:val="EndnoteText"/>
        <w:ind w:left="0" w:firstLine="0"/>
        <w:rPr>
          <w:rStyle w:val="EndnoteReference"/>
        </w:rPr>
      </w:pPr>
      <w:r w:rsidRPr="00E263D4">
        <w:rPr>
          <w:rStyle w:val="EndnoteReference"/>
        </w:rPr>
        <w:endnoteRef/>
      </w:r>
      <w:r w:rsidRPr="00E263D4">
        <w:rPr>
          <w:rStyle w:val="EndnoteReference"/>
        </w:rPr>
        <w:t xml:space="preserve"> ibid</w:t>
      </w:r>
    </w:p>
  </w:endnote>
  <w:endnote w:id="26">
    <w:p w14:paraId="515E3EB3" w14:textId="6CABCD0A" w:rsidR="006921F0" w:rsidRDefault="006921F0">
      <w:pPr>
        <w:pStyle w:val="EndnoteText"/>
      </w:pPr>
      <w:r>
        <w:rPr>
          <w:rStyle w:val="EndnoteReference"/>
        </w:rPr>
        <w:endnoteRef/>
      </w:r>
      <w:r>
        <w:t xml:space="preserve"> </w:t>
      </w:r>
      <w:r w:rsidR="00C72F07" w:rsidRPr="2D6D0E45">
        <w:rPr>
          <w:rStyle w:val="EndnoteReference"/>
        </w:rPr>
        <w:t xml:space="preserve">Our Watch (2021). Respectful relationships education in schools: Evidence paper (pages 3-5) </w:t>
      </w:r>
      <w:hyperlink r:id="rId17">
        <w:r w:rsidR="00C72F07" w:rsidRPr="2D6D0E45">
          <w:rPr>
            <w:rStyle w:val="EndnoteReference"/>
          </w:rPr>
          <w:t>https://education.ourwatch.org.au/resource/evidence-paper-respectful-relationships-education-in-schools/</w:t>
        </w:r>
      </w:hyperlink>
    </w:p>
  </w:endnote>
  <w:endnote w:id="27">
    <w:p w14:paraId="676C578A" w14:textId="77777777" w:rsidR="004C1352" w:rsidRPr="00045998" w:rsidRDefault="004C1352" w:rsidP="004C1352">
      <w:pPr>
        <w:pStyle w:val="EndnoteText"/>
        <w:rPr>
          <w:rStyle w:val="EndnoteReference"/>
        </w:rPr>
      </w:pPr>
      <w:r w:rsidRPr="00045998">
        <w:rPr>
          <w:rStyle w:val="EndnoteReference"/>
        </w:rPr>
        <w:endnoteRef/>
      </w:r>
      <w:r w:rsidRPr="00045998">
        <w:rPr>
          <w:rStyle w:val="EndnoteReference"/>
        </w:rPr>
        <w:t xml:space="preserve"> </w:t>
      </w:r>
      <w:hyperlink r:id="rId18" w:history="1">
        <w:r w:rsidRPr="00045998">
          <w:rPr>
            <w:rStyle w:val="EndnoteReference"/>
          </w:rPr>
          <w:t>UNESCO (2023)</w:t>
        </w:r>
      </w:hyperlink>
    </w:p>
  </w:endnote>
  <w:endnote w:id="28">
    <w:p w14:paraId="426740CB" w14:textId="77777777" w:rsidR="004C1352" w:rsidRPr="00045998" w:rsidRDefault="004C1352" w:rsidP="004C1352">
      <w:pPr>
        <w:pStyle w:val="EndnoteText"/>
        <w:rPr>
          <w:rStyle w:val="EndnoteReference"/>
        </w:rPr>
      </w:pPr>
      <w:r w:rsidRPr="00045998">
        <w:rPr>
          <w:rStyle w:val="EndnoteReference"/>
        </w:rPr>
        <w:endnoteRef/>
      </w:r>
      <w:r w:rsidRPr="00045998">
        <w:rPr>
          <w:rStyle w:val="EndnoteReference"/>
        </w:rPr>
        <w:t xml:space="preserve"> </w:t>
      </w:r>
      <w:hyperlink r:id="rId19" w:anchor=":~:text=You%20have%20a%20right%20to%20feel%20safe%20and,education%20your%20right%20to%20a%20safe%20work%20environment" w:history="1">
        <w:r w:rsidRPr="00045998">
          <w:rPr>
            <w:rStyle w:val="EndnoteReference"/>
          </w:rPr>
          <w:t>Australian Human Rights Commission (2023)</w:t>
        </w:r>
      </w:hyperlink>
    </w:p>
  </w:endnote>
  <w:endnote w:id="29">
    <w:p w14:paraId="43BFE6A8" w14:textId="77777777" w:rsidR="00357789" w:rsidRPr="0047427F" w:rsidRDefault="00357789" w:rsidP="00357789">
      <w:pPr>
        <w:pStyle w:val="EndnoteText"/>
        <w:rPr>
          <w:rStyle w:val="EndnoteReference"/>
        </w:rPr>
      </w:pPr>
      <w:r w:rsidRPr="004B614D">
        <w:rPr>
          <w:rStyle w:val="EndnoteReference"/>
        </w:rPr>
        <w:endnoteRef/>
      </w:r>
      <w:r w:rsidRPr="004B614D">
        <w:rPr>
          <w:rStyle w:val="EndnoteReference"/>
        </w:rPr>
        <w:t xml:space="preserve"> Our Watch. (2021). </w:t>
      </w:r>
      <w:hyperlink r:id="rId20" w:history="1">
        <w:r w:rsidRPr="004B614D">
          <w:rPr>
            <w:rStyle w:val="EndnoteReference"/>
          </w:rPr>
          <w:t>Change the story: A shared framework for the primary prevention of violence against women in Australia</w:t>
        </w:r>
      </w:hyperlink>
      <w:r w:rsidRPr="0047427F">
        <w:rPr>
          <w:rStyle w:val="EndnoteReference"/>
        </w:rPr>
        <w:t xml:space="preserve"> (2nd ed.). Melbourne, Australia: Our Watch. </w:t>
      </w:r>
    </w:p>
  </w:endnote>
  <w:endnote w:id="30">
    <w:p w14:paraId="0E2D88A9" w14:textId="77777777" w:rsidR="004C1352" w:rsidRDefault="004C1352" w:rsidP="004C1352">
      <w:pPr>
        <w:pStyle w:val="EndnoteText"/>
      </w:pPr>
      <w:r>
        <w:rPr>
          <w:rStyle w:val="EndnoteReference"/>
        </w:rPr>
        <w:endnoteRef/>
      </w:r>
      <w:r>
        <w:t xml:space="preserve"> </w:t>
      </w:r>
      <w:r w:rsidRPr="007414DE">
        <w:rPr>
          <w:rStyle w:val="EndnoteReference"/>
        </w:rPr>
        <w:t>Cahill, H., Lusher, D., Farrelly, A., Calleja, N., Wang, P., &amp; Hassani, A. (2023). A social network analysis and implementation study of an intervention designed</w:t>
      </w:r>
      <w:r w:rsidRPr="00B96D39">
        <w:rPr>
          <w:rStyle w:val="EndnoteReference"/>
        </w:rPr>
        <w:t xml:space="preserve"> to advance social and emotional learning and respectful relationships in secondary schools (Research report, 07/2023). ANROWS.</w:t>
      </w:r>
    </w:p>
  </w:endnote>
  <w:endnote w:id="31">
    <w:p w14:paraId="1F4A226E" w14:textId="78714D43" w:rsidR="00651825" w:rsidRPr="0047427F" w:rsidRDefault="00651825">
      <w:pPr>
        <w:pStyle w:val="EndnoteText"/>
        <w:rPr>
          <w:rStyle w:val="EndnoteReference"/>
        </w:rPr>
      </w:pPr>
      <w:r w:rsidRPr="0047427F">
        <w:rPr>
          <w:rStyle w:val="EndnoteReference"/>
        </w:rPr>
        <w:endnoteRef/>
      </w:r>
      <w:r w:rsidRPr="0047427F">
        <w:rPr>
          <w:rStyle w:val="EndnoteReference"/>
        </w:rPr>
        <w:t xml:space="preserve"> </w:t>
      </w:r>
      <w:r w:rsidR="0047427F" w:rsidRPr="0047427F">
        <w:rPr>
          <w:rStyle w:val="EndnoteReference"/>
        </w:rPr>
        <w:t>Cahill, H., Lusher, D., Farrelly, A., Calleja, N., Wang, P., &amp; Hassani, A. (2023). A social network analysis and implementation study of an intervention designed to advance social and emotional learning and respectful relationships in secondary schools (Research report, 07/2023). ANROWS.</w:t>
      </w:r>
      <w:r w:rsidR="00D267FF">
        <w:t xml:space="preserve"> </w:t>
      </w:r>
    </w:p>
  </w:endnote>
  <w:endnote w:id="32">
    <w:p w14:paraId="4BD38011" w14:textId="77777777" w:rsidR="006A6E3B" w:rsidRPr="00A11C79" w:rsidRDefault="006A6E3B" w:rsidP="006A6E3B">
      <w:pPr>
        <w:pStyle w:val="EndnoteText"/>
        <w:rPr>
          <w:rStyle w:val="EndnoteReference"/>
        </w:rPr>
      </w:pPr>
      <w:r w:rsidRPr="0047427F">
        <w:rPr>
          <w:rStyle w:val="EndnoteReference"/>
        </w:rPr>
        <w:endnoteRef/>
      </w:r>
      <w:r w:rsidRPr="0047427F">
        <w:rPr>
          <w:rStyle w:val="EndnoteReference"/>
        </w:rPr>
        <w:t xml:space="preserve"> </w:t>
      </w:r>
      <w:r w:rsidRPr="0047427F">
        <w:rPr>
          <w:rStyle w:val="EndnoteReference"/>
        </w:rPr>
        <w:t>Cerdán-Torregrosa, A., Nardini, K., &amp; Vives-Cases, C. (2023). “I reject it, but that’s what normally happens”: Grey zones of gender-based violence and gender roles in young people. Journal of Interpersonal</w:t>
      </w:r>
      <w:r w:rsidRPr="00A11C79">
        <w:rPr>
          <w:rStyle w:val="EndnoteReference"/>
        </w:rPr>
        <w:t xml:space="preserve"> Violence, 38(11–12), 7656–7677. </w:t>
      </w:r>
      <w:hyperlink r:id="rId21" w:history="1">
        <w:r w:rsidRPr="00A11C79">
          <w:rPr>
            <w:rStyle w:val="EndnoteReference"/>
          </w:rPr>
          <w:t>https://doi.org/10.1177/08862605221147070</w:t>
        </w:r>
      </w:hyperlink>
      <w:r w:rsidRPr="00A11C79">
        <w:rPr>
          <w:rStyle w:val="EndnoteReference"/>
        </w:rPr>
        <w:t xml:space="preserve"> </w:t>
      </w:r>
    </w:p>
  </w:endnote>
  <w:endnote w:id="33">
    <w:p w14:paraId="11D11A2C" w14:textId="77777777" w:rsidR="00D80EC8" w:rsidRPr="00A11C79" w:rsidRDefault="00D80EC8" w:rsidP="00D80EC8">
      <w:pPr>
        <w:pStyle w:val="EndnoteText"/>
        <w:rPr>
          <w:rStyle w:val="EndnoteReference"/>
        </w:rPr>
      </w:pPr>
      <w:r w:rsidRPr="00A11C79">
        <w:rPr>
          <w:rStyle w:val="EndnoteReference"/>
        </w:rPr>
        <w:endnoteRef/>
      </w:r>
      <w:r w:rsidRPr="00A11C79">
        <w:rPr>
          <w:rStyle w:val="EndnoteReference"/>
        </w:rPr>
        <w:t xml:space="preserve"> Pérez-Martínez, V., Marcos-Marcos, J., </w:t>
      </w:r>
      <w:r w:rsidRPr="00A11C79">
        <w:rPr>
          <w:rStyle w:val="EndnoteReference"/>
        </w:rPr>
        <w:t xml:space="preserve">Cerdán-Torregrosa, A., Briones-Vozmediano, E., Sanz-Barbero, B., Davó-Blanes, M., Daoud, N., Edwards, C., Salazar, M., La Parra-Casado, D., &amp; Vives-Cases, C. (2023). Positive Masculinities and Gender-Based Violence Educational Interventions Among Young People: A Systematic Review. Trauma, violence &amp; abuse, 24(2), 468–486. </w:t>
      </w:r>
      <w:hyperlink r:id="rId22" w:history="1">
        <w:r w:rsidRPr="00A11C79">
          <w:rPr>
            <w:rStyle w:val="EndnoteReference"/>
          </w:rPr>
          <w:t>https://doi.org/10.1177/15248380211030242</w:t>
        </w:r>
      </w:hyperlink>
      <w:r w:rsidRPr="00A11C79">
        <w:rPr>
          <w:rStyle w:val="EndnoteReference"/>
        </w:rPr>
        <w:t xml:space="preserve"> </w:t>
      </w:r>
    </w:p>
  </w:endnote>
  <w:endnote w:id="34">
    <w:p w14:paraId="1DE5B9CB" w14:textId="6930DBF0" w:rsidR="00D80EC8" w:rsidRPr="00A11C79" w:rsidRDefault="00D80EC8" w:rsidP="00D80EC8">
      <w:pPr>
        <w:pStyle w:val="EndnoteText"/>
        <w:rPr>
          <w:rStyle w:val="EndnoteReference"/>
        </w:rPr>
      </w:pPr>
      <w:r w:rsidRPr="00A11C79">
        <w:rPr>
          <w:rStyle w:val="EndnoteReference"/>
        </w:rPr>
        <w:endnoteRef/>
      </w:r>
      <w:r w:rsidRPr="00A11C79">
        <w:rPr>
          <w:rStyle w:val="EndnoteReference"/>
        </w:rPr>
        <w:t xml:space="preserve"> Carrera-Fernández, M. V., Lameiras-Fernández, M., &amp; Rodríguez-Castro, Y. (2016). Performing intelligible genders through violence: bullying as gender practice and heteronormative control. Gender and Education, 30(3), 341–359. </w:t>
      </w:r>
      <w:hyperlink r:id="rId23" w:history="1">
        <w:r w:rsidRPr="00A11C79">
          <w:rPr>
            <w:rStyle w:val="EndnoteReference"/>
          </w:rPr>
          <w:t>https://doi.org/10.1080/09540253.2016.1203884</w:t>
        </w:r>
      </w:hyperlink>
      <w:r w:rsidR="005836F4">
        <w:rPr>
          <w:rStyle w:val="EndnoteReference"/>
        </w:rPr>
        <w:t xml:space="preserve">; </w:t>
      </w:r>
      <w:r w:rsidR="005836F4" w:rsidRPr="005836F4">
        <w:rPr>
          <w:rStyle w:val="EndnoteReference"/>
        </w:rPr>
        <w:t xml:space="preserve"> </w:t>
      </w:r>
      <w:r w:rsidR="005836F4" w:rsidRPr="00A11C79">
        <w:rPr>
          <w:rStyle w:val="EndnoteReference"/>
        </w:rPr>
        <w:t>Ringrose, J. and Renold, E. (2010), Normative cruelties and gender deviants: The performative effects of bully discourses for girls and boys in school. British Educational Research Journal, 36: 573-596. </w:t>
      </w:r>
      <w:hyperlink r:id="rId24" w:history="1">
        <w:r w:rsidR="005836F4" w:rsidRPr="00A11C79">
          <w:rPr>
            <w:rStyle w:val="EndnoteReference"/>
          </w:rPr>
          <w:t>https://doi.org/10.1080/01411920903018117</w:t>
        </w:r>
      </w:hyperlink>
    </w:p>
  </w:endnote>
  <w:endnote w:id="35">
    <w:p w14:paraId="79A627E0" w14:textId="77777777" w:rsidR="00D80EC8" w:rsidRPr="00A11C79" w:rsidRDefault="00D80EC8" w:rsidP="00D80EC8">
      <w:pPr>
        <w:pStyle w:val="EndnoteText"/>
        <w:rPr>
          <w:rStyle w:val="EndnoteReference"/>
        </w:rPr>
      </w:pPr>
      <w:r w:rsidRPr="00A11C79">
        <w:rPr>
          <w:rStyle w:val="EndnoteReference"/>
        </w:rPr>
        <w:endnoteRef/>
      </w:r>
      <w:r w:rsidRPr="00A11C79">
        <w:rPr>
          <w:rStyle w:val="EndnoteReference"/>
        </w:rPr>
        <w:t xml:space="preserve"> Loney-Howes, R., MacPhail, C., Hanley, N., &amp; </w:t>
      </w:r>
      <w:r w:rsidRPr="00A11C79">
        <w:rPr>
          <w:rStyle w:val="EndnoteReference"/>
        </w:rPr>
        <w:t xml:space="preserve">Fabrianesi, B. (2023). Youth Attitudes to Domestic and Family Violence: A Scoping Review of Young People’s Attitudes and Perceptions in Australia. Trauma, Violence, &amp; Abuse, 24(2), 702-718. </w:t>
      </w:r>
      <w:hyperlink r:id="rId25" w:history="1">
        <w:r w:rsidRPr="00A11C79">
          <w:rPr>
            <w:rStyle w:val="EndnoteReference"/>
          </w:rPr>
          <w:t>https://doi.org/10.1177/15248380211036054</w:t>
        </w:r>
      </w:hyperlink>
      <w:r w:rsidRPr="00A11C79">
        <w:rPr>
          <w:rStyle w:val="EndnoteReference"/>
        </w:rPr>
        <w:t xml:space="preserve"> </w:t>
      </w:r>
    </w:p>
  </w:endnote>
  <w:endnote w:id="36">
    <w:p w14:paraId="426AA870" w14:textId="651A98B1" w:rsidR="00541CF7" w:rsidRPr="00A11C79" w:rsidRDefault="00541CF7">
      <w:pPr>
        <w:pStyle w:val="EndnoteText"/>
        <w:rPr>
          <w:rStyle w:val="EndnoteReference"/>
        </w:rPr>
      </w:pPr>
      <w:r w:rsidRPr="00A11C79">
        <w:rPr>
          <w:rStyle w:val="EndnoteReference"/>
        </w:rPr>
        <w:endnoteRef/>
      </w:r>
      <w:r w:rsidRPr="00A11C79">
        <w:rPr>
          <w:rStyle w:val="EndnoteReference"/>
        </w:rPr>
        <w:t xml:space="preserve"> </w:t>
      </w:r>
      <w:r w:rsidR="00C34A85" w:rsidRPr="00A11C79">
        <w:rPr>
          <w:rStyle w:val="EndnoteReference"/>
        </w:rPr>
        <w:t xml:space="preserve">Espelage, D. L., Low, S., </w:t>
      </w:r>
      <w:r w:rsidR="00C34A85" w:rsidRPr="00A11C79">
        <w:rPr>
          <w:rStyle w:val="EndnoteReference"/>
        </w:rPr>
        <w:t xml:space="preserve">Polanin, J. R., &amp; Brown, E. C. (2013). The impact of a middle school program to reduce aggression, victimization, and sexual violence. Journal of Adolescent Health, 53(2), 180–186. </w:t>
      </w:r>
      <w:hyperlink r:id="rId26" w:history="1">
        <w:r w:rsidR="00C34A85" w:rsidRPr="00A11C79">
          <w:rPr>
            <w:rStyle w:val="EndnoteReference"/>
          </w:rPr>
          <w:t>https://doi.org/10.1016/j. jadohealth.2013.02.021</w:t>
        </w:r>
      </w:hyperlink>
    </w:p>
  </w:endnote>
  <w:endnote w:id="37">
    <w:p w14:paraId="5410530E" w14:textId="77777777" w:rsidR="002132BA" w:rsidRPr="00654089" w:rsidRDefault="002132BA" w:rsidP="002132BA">
      <w:pPr>
        <w:pStyle w:val="EndnoteText"/>
        <w:rPr>
          <w:rStyle w:val="EndnoteReference"/>
        </w:rPr>
      </w:pPr>
      <w:r w:rsidRPr="00654089">
        <w:rPr>
          <w:rStyle w:val="EndnoteReference"/>
        </w:rPr>
        <w:endnoteRef/>
      </w:r>
      <w:r w:rsidR="2D6D0E45" w:rsidRPr="2D6D0E45">
        <w:rPr>
          <w:rStyle w:val="EndnoteReference"/>
        </w:rPr>
        <w:t xml:space="preserve"> Our Watch (2021). Respectful relationships education in schools: Evidence paper (pages 3-5) </w:t>
      </w:r>
      <w:hyperlink r:id="rId27">
        <w:r w:rsidR="2D6D0E45" w:rsidRPr="2D6D0E45">
          <w:rPr>
            <w:rStyle w:val="EndnoteReference"/>
          </w:rPr>
          <w:t>https://education.ourwatch.org.au/resource/evidence-paper-respectful-relationships-education-in-schools/</w:t>
        </w:r>
      </w:hyperlink>
      <w:r w:rsidR="2D6D0E45" w:rsidRPr="2D6D0E45">
        <w:rPr>
          <w:rStyle w:val="EndnoteReference"/>
        </w:rPr>
        <w:t xml:space="preserve"> </w:t>
      </w:r>
    </w:p>
  </w:endnote>
  <w:endnote w:id="38">
    <w:p w14:paraId="0305A0B1" w14:textId="7F3CA1A8" w:rsidR="00320FB2" w:rsidRPr="00654089" w:rsidRDefault="00320FB2">
      <w:pPr>
        <w:pStyle w:val="EndnoteText"/>
        <w:rPr>
          <w:rStyle w:val="EndnoteReference"/>
        </w:rPr>
      </w:pPr>
      <w:r w:rsidRPr="00654089">
        <w:rPr>
          <w:rStyle w:val="EndnoteReference"/>
        </w:rPr>
        <w:endnoteRef/>
      </w:r>
      <w:r w:rsidRPr="00654089">
        <w:rPr>
          <w:rStyle w:val="EndnoteReference"/>
        </w:rPr>
        <w:t xml:space="preserve"> </w:t>
      </w:r>
      <w:r w:rsidR="00654089" w:rsidRPr="00654089">
        <w:rPr>
          <w:rStyle w:val="EndnoteReference"/>
        </w:rPr>
        <w:t>Ibid.</w:t>
      </w:r>
    </w:p>
  </w:endnote>
  <w:endnote w:id="39">
    <w:p w14:paraId="262D44DF" w14:textId="223498A1" w:rsidR="007910F3" w:rsidRPr="00994F5C" w:rsidRDefault="007910F3" w:rsidP="00994F5C">
      <w:pPr>
        <w:pStyle w:val="EndnoteText"/>
        <w:rPr>
          <w:rStyle w:val="EndnoteReference"/>
          <w:lang w:eastAsia="en-US"/>
        </w:rPr>
      </w:pPr>
      <w:r w:rsidRPr="00654089">
        <w:rPr>
          <w:rStyle w:val="EndnoteReference"/>
        </w:rPr>
        <w:endnoteRef/>
      </w:r>
      <w:r w:rsidRPr="00654089">
        <w:rPr>
          <w:rStyle w:val="EndnoteReference"/>
        </w:rPr>
        <w:t xml:space="preserve"> </w:t>
      </w:r>
      <w:r w:rsidRPr="00994F5C">
        <w:rPr>
          <w:rStyle w:val="EndnoteReference"/>
        </w:rPr>
        <w:t>Konishi, C., Y. Miyazaki, S. Hymel, &amp; T. Waterhouse (2017). ‘Investigating associations between school climate and bullying in secondary schools: Multilevel contextual effects </w:t>
      </w:r>
      <w:r w:rsidR="00A11C79" w:rsidRPr="00994F5C">
        <w:rPr>
          <w:rStyle w:val="EndnoteReference"/>
        </w:rPr>
        <w:t>modelling</w:t>
      </w:r>
      <w:r w:rsidRPr="00994F5C">
        <w:rPr>
          <w:rStyle w:val="EndnoteReference"/>
        </w:rPr>
        <w:t>’. School Psychology International, 38(3): 240–63</w:t>
      </w:r>
      <w:r w:rsidR="00D02239" w:rsidRPr="00994F5C">
        <w:rPr>
          <w:rStyle w:val="EndnoteReference"/>
        </w:rPr>
        <w:t xml:space="preserve">; </w:t>
      </w:r>
      <w:r w:rsidR="004202F3" w:rsidRPr="00994F5C">
        <w:rPr>
          <w:rStyle w:val="EndnoteReference"/>
        </w:rPr>
        <w:t>DeGue, S., Niolon, P. H., Estefan, L. F., Tracy, A. J., Le, V. D., Vivolo-Kantor, A. M., Little, T. D., Latzman, N. E., Tharp, A., Lang, K. M., &amp; Taylor, B. (2021). Effects of Dating Matters® on Sexual Violence and Sexual Harassment Outcomes among Middle School Youth: a Cluster-Randomized Controlled Trial. Prevention science : the official journal of the Society for Prevention Research, 22(2), 175–185. https://doi.org/10.1007/s11121-020-01152-0</w:t>
      </w:r>
    </w:p>
  </w:endnote>
  <w:endnote w:id="40">
    <w:p w14:paraId="594ECA18" w14:textId="2382ED36" w:rsidR="00AB5777" w:rsidRPr="00994F5C" w:rsidRDefault="00AB5777">
      <w:pPr>
        <w:pStyle w:val="EndnoteText"/>
        <w:rPr>
          <w:rStyle w:val="EndnoteReference"/>
        </w:rPr>
      </w:pPr>
      <w:r w:rsidRPr="00994F5C">
        <w:rPr>
          <w:rStyle w:val="EndnoteReference"/>
        </w:rPr>
        <w:endnoteRef/>
      </w:r>
      <w:r w:rsidRPr="00994F5C">
        <w:rPr>
          <w:rStyle w:val="EndnoteReference"/>
        </w:rPr>
        <w:t xml:space="preserve"> Our Watch (2021). Respectful relationships education in schools: Evidence paper (page</w:t>
      </w:r>
      <w:r w:rsidR="0036787E" w:rsidRPr="00994F5C">
        <w:rPr>
          <w:rStyle w:val="EndnoteReference"/>
        </w:rPr>
        <w:t xml:space="preserve"> 6</w:t>
      </w:r>
      <w:r w:rsidRPr="00994F5C">
        <w:rPr>
          <w:rStyle w:val="EndnoteReference"/>
        </w:rPr>
        <w:t xml:space="preserve">) </w:t>
      </w:r>
      <w:hyperlink r:id="rId28" w:history="1">
        <w:r w:rsidRPr="00994F5C">
          <w:rPr>
            <w:rStyle w:val="EndnoteReference"/>
          </w:rPr>
          <w:t>https://education.ourwatch.org.au/resource/evidence-paper-respectful-relationships-education-in-schools/</w:t>
        </w:r>
      </w:hyperlink>
    </w:p>
  </w:endnote>
  <w:endnote w:id="41">
    <w:p w14:paraId="629DCCBA" w14:textId="77777777" w:rsidR="00C67E31" w:rsidRPr="00A11C79" w:rsidRDefault="00C67E31" w:rsidP="00C67E31">
      <w:pPr>
        <w:pStyle w:val="EndnoteText"/>
        <w:spacing w:line="276" w:lineRule="auto"/>
        <w:rPr>
          <w:rStyle w:val="EndnoteReference"/>
        </w:rPr>
      </w:pPr>
      <w:r w:rsidRPr="00994F5C">
        <w:rPr>
          <w:rStyle w:val="EndnoteReference"/>
        </w:rPr>
        <w:endnoteRef/>
      </w:r>
      <w:r w:rsidRPr="00994F5C">
        <w:rPr>
          <w:rStyle w:val="EndnoteReference"/>
        </w:rPr>
        <w:t xml:space="preserve"> </w:t>
      </w:r>
      <w:r w:rsidRPr="00994F5C">
        <w:rPr>
          <w:rStyle w:val="EndnoteReference"/>
        </w:rPr>
        <w:t>Coumarelos, C., Roberts, N., Weeks, N., &amp; Rasmussen, V. (2023). Attitudes matter: The 2021 National Community Attitudes towards Violence against Women Survey (NCAS),</w:t>
      </w:r>
      <w:r w:rsidRPr="00A11C79">
        <w:rPr>
          <w:rStyle w:val="EndnoteReference"/>
        </w:rPr>
        <w:t xml:space="preserve"> Findings for young Australians (Research report, 08/2023) (p. 103). ANROWS.</w:t>
      </w:r>
    </w:p>
  </w:endnote>
  <w:endnote w:id="42">
    <w:p w14:paraId="1BE6C7A7" w14:textId="51DEFA07" w:rsidR="0047591A" w:rsidRPr="00B05015" w:rsidRDefault="0047591A" w:rsidP="0047591A">
      <w:pPr>
        <w:pStyle w:val="EndnoteText"/>
        <w:rPr>
          <w:rStyle w:val="EndnoteReference"/>
        </w:rPr>
      </w:pPr>
      <w:r w:rsidRPr="00B05015">
        <w:rPr>
          <w:rStyle w:val="EndnoteReference"/>
        </w:rPr>
        <w:endnoteRef/>
      </w:r>
      <w:r w:rsidRPr="00B05015">
        <w:rPr>
          <w:rStyle w:val="EndnoteReference"/>
        </w:rPr>
        <w:t xml:space="preserve"> </w:t>
      </w:r>
      <w:r w:rsidR="00C2160C" w:rsidRPr="00B96D39">
        <w:rPr>
          <w:rStyle w:val="EndnoteReference"/>
        </w:rPr>
        <w:t xml:space="preserve">Our Watch. (2021). </w:t>
      </w:r>
      <w:hyperlink r:id="rId29" w:history="1">
        <w:r w:rsidR="00C2160C" w:rsidRPr="00B96D39">
          <w:rPr>
            <w:rStyle w:val="EndnoteReference"/>
          </w:rPr>
          <w:t>Change the story: A shared framework for the primary prevention of violence against women in Australia</w:t>
        </w:r>
      </w:hyperlink>
      <w:r w:rsidR="00C2160C" w:rsidRPr="00B96D39">
        <w:rPr>
          <w:rStyle w:val="EndnoteReference"/>
        </w:rPr>
        <w:t xml:space="preserve"> (2nd ed.). Melbourne, Australia: Our Watch.</w:t>
      </w:r>
    </w:p>
  </w:endnote>
  <w:endnote w:id="43">
    <w:p w14:paraId="6C672884" w14:textId="77777777" w:rsidR="00043F9D" w:rsidRPr="00B05015" w:rsidRDefault="00043F9D" w:rsidP="00043F9D">
      <w:pPr>
        <w:pStyle w:val="EndnoteText"/>
        <w:rPr>
          <w:rStyle w:val="EndnoteReference"/>
        </w:rPr>
      </w:pPr>
      <w:r w:rsidRPr="00B05015">
        <w:rPr>
          <w:rStyle w:val="EndnoteReference"/>
        </w:rPr>
        <w:endnoteRef/>
      </w:r>
      <w:r w:rsidRPr="00B05015">
        <w:rPr>
          <w:rStyle w:val="EndnoteReference"/>
        </w:rPr>
        <w:t xml:space="preserve"> Connell, R. W. (2023). </w:t>
      </w:r>
      <w:hyperlink r:id="rId30" w:tgtFrame="_blank" w:history="1">
        <w:r w:rsidRPr="00B05015">
          <w:rPr>
            <w:rStyle w:val="EndnoteReference"/>
          </w:rPr>
          <w:t>Teaching the Boys: New Research on Masculinity and Gender Strategies for Schools</w:t>
        </w:r>
      </w:hyperlink>
      <w:r w:rsidRPr="00B05015">
        <w:rPr>
          <w:rStyle w:val="EndnoteReference"/>
        </w:rPr>
        <w:t>, in The Critical Pedagogy Reader. Routledge. 4th Ed. </w:t>
      </w:r>
    </w:p>
  </w:endnote>
  <w:endnote w:id="44">
    <w:p w14:paraId="485ADA96" w14:textId="5E1BF39F" w:rsidR="00E66A27" w:rsidRPr="00B05015" w:rsidRDefault="00E66A27" w:rsidP="00E66A27">
      <w:pPr>
        <w:pStyle w:val="EndnoteText"/>
        <w:rPr>
          <w:rStyle w:val="EndnoteReference"/>
        </w:rPr>
      </w:pPr>
      <w:r w:rsidRPr="002D1329">
        <w:rPr>
          <w:rStyle w:val="EndnoteReference"/>
        </w:rPr>
        <w:endnoteRef/>
      </w:r>
      <w:r w:rsidRPr="002D1329">
        <w:rPr>
          <w:rStyle w:val="EndnoteReference"/>
        </w:rPr>
        <w:t xml:space="preserve"> </w:t>
      </w:r>
      <w:r w:rsidR="005D1B60" w:rsidRPr="002D1329">
        <w:rPr>
          <w:rStyle w:val="EndnoteReference"/>
        </w:rPr>
        <w:t>Australian Bureau of Statistics</w:t>
      </w:r>
      <w:r w:rsidR="00233FC9" w:rsidRPr="002D1329">
        <w:t>.</w:t>
      </w:r>
      <w:hyperlink r:id="rId31" w:history="1">
        <w:r w:rsidRPr="002D1329">
          <w:rPr>
            <w:rStyle w:val="EndnoteReference"/>
          </w:rPr>
          <w:t xml:space="preserve"> </w:t>
        </w:r>
        <w:r w:rsidR="00233FC9" w:rsidRPr="002D1329">
          <w:rPr>
            <w:rStyle w:val="EndnoteReference"/>
          </w:rPr>
          <w:t>(</w:t>
        </w:r>
        <w:r w:rsidRPr="002D1329">
          <w:rPr>
            <w:rStyle w:val="EndnoteReference"/>
          </w:rPr>
          <w:t>2023</w:t>
        </w:r>
        <w:r w:rsidR="00233FC9" w:rsidRPr="002D1329">
          <w:rPr>
            <w:rStyle w:val="EndnoteReference"/>
          </w:rPr>
          <w:t>)</w:t>
        </w:r>
      </w:hyperlink>
      <w:r w:rsidR="002D1329" w:rsidRPr="00B05015">
        <w:rPr>
          <w:rStyle w:val="EndnoteReference"/>
        </w:rPr>
        <w:t xml:space="preserve"> </w:t>
      </w:r>
    </w:p>
  </w:endnote>
  <w:endnote w:id="45">
    <w:p w14:paraId="60807B51" w14:textId="77777777" w:rsidR="00E66A27" w:rsidRDefault="00E66A27" w:rsidP="00E66A27">
      <w:pPr>
        <w:pStyle w:val="EndnoteText"/>
      </w:pPr>
      <w:r>
        <w:rPr>
          <w:rStyle w:val="EndnoteReference"/>
        </w:rPr>
        <w:endnoteRef/>
      </w:r>
      <w:r>
        <w:t xml:space="preserve"> </w:t>
      </w:r>
      <w:r w:rsidRPr="00B05015">
        <w:rPr>
          <w:rStyle w:val="EndnoteReference"/>
        </w:rPr>
        <w:t xml:space="preserve">Connell, R. W. (2023). </w:t>
      </w:r>
      <w:hyperlink r:id="rId32" w:tgtFrame="_blank" w:history="1">
        <w:r w:rsidRPr="00B05015">
          <w:rPr>
            <w:rStyle w:val="EndnoteReference"/>
          </w:rPr>
          <w:t>Teaching the Boys: New Research on Masculinity and Gender Strategies for Schools</w:t>
        </w:r>
      </w:hyperlink>
      <w:r w:rsidRPr="00B05015">
        <w:rPr>
          <w:rStyle w:val="EndnoteReference"/>
        </w:rPr>
        <w:t>, in The Critical Pedagogy Reader. Routledge. 4th Ed. </w:t>
      </w:r>
    </w:p>
  </w:endnote>
  <w:endnote w:id="46">
    <w:p w14:paraId="5EC8ECC2" w14:textId="77777777" w:rsidR="00006202" w:rsidRPr="00F62C0A" w:rsidRDefault="00006202" w:rsidP="00006202">
      <w:pPr>
        <w:pStyle w:val="EndnoteText"/>
        <w:rPr>
          <w:rStyle w:val="EndnoteReference"/>
        </w:rPr>
      </w:pPr>
      <w:r w:rsidRPr="00A11C79">
        <w:rPr>
          <w:rStyle w:val="EndnoteReference"/>
        </w:rPr>
        <w:endnoteRef/>
      </w:r>
      <w:r w:rsidRPr="00A11C79">
        <w:rPr>
          <w:rStyle w:val="EndnoteReference"/>
        </w:rPr>
        <w:t xml:space="preserve"> Eliot, M., Cornell, D., Gregory, A., &amp; Fan, X. (2010). Supportive school climate and student willingness to seek help for bullying and threats of violence. Journal of School Psychology, 48(6), 533–553. https://doi.org/10.1016/j. jsp.2010.07.001</w:t>
      </w:r>
      <w:r>
        <w:t>;</w:t>
      </w:r>
      <w:r w:rsidRPr="00913E21">
        <w:rPr>
          <w:rStyle w:val="EndnoteReference"/>
        </w:rPr>
        <w:t xml:space="preserve"> </w:t>
      </w:r>
      <w:r w:rsidRPr="00A11C79">
        <w:rPr>
          <w:rStyle w:val="EndnoteReference"/>
        </w:rPr>
        <w:t xml:space="preserve">Molina, A., Cahill, H., </w:t>
      </w:r>
      <w:r w:rsidRPr="008C1A85">
        <w:rPr>
          <w:rStyle w:val="EndnoteReference"/>
        </w:rPr>
        <w:t xml:space="preserve">&amp; </w:t>
      </w:r>
      <w:r w:rsidRPr="008C1A85">
        <w:rPr>
          <w:rStyle w:val="EndnoteReference"/>
        </w:rPr>
        <w:t xml:space="preserve">Dadvand, B. (2022). The role of gender, setting and experience in teacher beliefs and intentions in social and </w:t>
      </w:r>
      <w:r w:rsidRPr="00F62C0A">
        <w:rPr>
          <w:rStyle w:val="EndnoteReference"/>
        </w:rPr>
        <w:t>emotional learning and respectful relationships education. The Australian Educational Researcher, 49(1), 63–79. https://doi.org/10.1007/s13384- 020-00420-w</w:t>
      </w:r>
    </w:p>
  </w:endnote>
  <w:endnote w:id="47">
    <w:p w14:paraId="3228F6D9" w14:textId="77777777" w:rsidR="00091DDD" w:rsidRDefault="00091DDD" w:rsidP="00091DDD">
      <w:pPr>
        <w:pStyle w:val="EndnoteText"/>
      </w:pPr>
      <w:r>
        <w:rPr>
          <w:rStyle w:val="EndnoteReference"/>
        </w:rPr>
        <w:endnoteRef/>
      </w:r>
      <w:r>
        <w:t xml:space="preserve"> </w:t>
      </w:r>
      <w:r w:rsidRPr="00CF450F">
        <w:rPr>
          <w:rStyle w:val="EndnoteReference"/>
        </w:rPr>
        <w:t>Wescott, S., Roberts, S., &amp; Zhao, X. (2023). The problem of anti-feminist ‘</w:t>
      </w:r>
      <w:r w:rsidRPr="00CF450F">
        <w:rPr>
          <w:rStyle w:val="EndnoteReference"/>
        </w:rPr>
        <w:t>manfluencer’ Andrew Tate in Australian schools: women teachers’ experiences of resurgent male supremacy. Gender and Education, 36(2), 167–182. https://doi.org/10.1080/09540253.2023.2292622</w:t>
      </w:r>
    </w:p>
  </w:endnote>
  <w:endnote w:id="48">
    <w:p w14:paraId="30889079" w14:textId="77777777" w:rsidR="001937A4" w:rsidRPr="00E263D4" w:rsidRDefault="001937A4" w:rsidP="001937A4">
      <w:pPr>
        <w:pStyle w:val="EndnoteText"/>
        <w:rPr>
          <w:rStyle w:val="EndnoteReference"/>
        </w:rPr>
      </w:pPr>
      <w:r w:rsidRPr="00E263D4">
        <w:rPr>
          <w:rStyle w:val="EndnoteReference"/>
        </w:rPr>
        <w:endnoteRef/>
      </w:r>
      <w:r w:rsidRPr="00E263D4">
        <w:rPr>
          <w:rStyle w:val="EndnoteReference"/>
        </w:rPr>
        <w:t xml:space="preserve"> ibid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Light">
    <w:altName w:val="Cambria"/>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Cambria"/>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0000000000000000000"/>
    <w:charset w:val="00"/>
    <w:family w:val="swiss"/>
    <w:notTrueType/>
    <w:pitch w:val="default"/>
    <w:sig w:usb0="00000003" w:usb1="00000000" w:usb2="00000000" w:usb3="00000000" w:csb0="00000001" w:csb1="00000000"/>
  </w:font>
  <w:font w:name="Open Sans SemiBold">
    <w:charset w:val="00"/>
    <w:family w:val="swiss"/>
    <w:pitch w:val="variable"/>
    <w:sig w:usb0="E00002EF" w:usb1="4000205B" w:usb2="00000028" w:usb3="00000000" w:csb0="0000019F" w:csb1="00000000"/>
  </w:font>
  <w:font w:name="Avenir Nex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8CDDF" w14:textId="77E29103" w:rsidR="002253D9" w:rsidRDefault="00225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0916605"/>
      <w:docPartObj>
        <w:docPartGallery w:val="Page Numbers (Bottom of Page)"/>
        <w:docPartUnique/>
      </w:docPartObj>
    </w:sdtPr>
    <w:sdtEndPr>
      <w:rPr>
        <w:noProof/>
      </w:rPr>
    </w:sdtEndPr>
    <w:sdtContent>
      <w:p w14:paraId="3F7D478D" w14:textId="0C6074AF" w:rsidR="00A05544" w:rsidRDefault="00A055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ACE3F3" w14:textId="05052BB9" w:rsidR="00246BCF" w:rsidRPr="0074201B" w:rsidRDefault="00246BCF" w:rsidP="007420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8E1DD" w14:textId="77777777" w:rsidR="00313324" w:rsidRDefault="00313324">
    <w:pPr>
      <w:pStyle w:val="Footer"/>
    </w:pPr>
    <w:r w:rsidRPr="00313324">
      <w:rPr>
        <w:noProof/>
      </w:rPr>
      <w:drawing>
        <wp:anchor distT="0" distB="0" distL="114300" distR="114300" simplePos="0" relativeHeight="251658240" behindDoc="1" locked="1" layoutInCell="1" allowOverlap="1" wp14:anchorId="47ED0BD9" wp14:editId="6BEC6AC8">
          <wp:simplePos x="741872" y="8307238"/>
          <wp:positionH relativeFrom="page">
            <wp:align>right</wp:align>
          </wp:positionH>
          <wp:positionV relativeFrom="page">
            <wp:align>bottom</wp:align>
          </wp:positionV>
          <wp:extent cx="2138400" cy="2044800"/>
          <wp:effectExtent l="0" t="0" r="0" b="0"/>
          <wp:wrapNone/>
          <wp:docPr id="899059750" name="Picture 899059750">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7F1126" w14:textId="77777777" w:rsidR="00873714" w:rsidRPr="00C03734" w:rsidRDefault="00873714" w:rsidP="00F9409B"/>
  </w:footnote>
  <w:footnote w:type="continuationSeparator" w:id="0">
    <w:p w14:paraId="3239FF17" w14:textId="77777777" w:rsidR="00873714" w:rsidRDefault="00873714" w:rsidP="00F9409B"/>
  </w:footnote>
  <w:footnote w:type="continuationNotice" w:id="1">
    <w:p w14:paraId="58A4B5EB" w14:textId="77777777" w:rsidR="00873714" w:rsidRDefault="00873714" w:rsidP="00F940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DB9C6" w14:textId="73D25636" w:rsidR="00DC5BA4" w:rsidRDefault="00A5034B">
    <w:pPr>
      <w:pStyle w:val="Header"/>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EndPr/>
      <w:sdtContent>
        <w:r w:rsidR="00C30224">
          <w:t>Submission in response to the Tasmanian Government’s Inquiry into Discrimination and Bullying in Tasmanian Schools</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F8D64" w14:textId="01DBCDDA" w:rsidR="00DC5BA4" w:rsidRPr="0047548E" w:rsidRDefault="00A5034B" w:rsidP="0047548E">
    <w:pPr>
      <w:pStyle w:val="Header"/>
    </w:pPr>
    <w:sdt>
      <w:sdtPr>
        <w:alias w:val="Title"/>
        <w:tag w:val=""/>
        <w:id w:val="1761404508"/>
        <w:dataBinding w:prefixMappings="xmlns:ns0='http://purl.org/dc/elements/1.1/' xmlns:ns1='http://schemas.openxmlformats.org/package/2006/metadata/core-properties' " w:xpath="/ns1:coreProperties[1]/ns0:title[1]" w:storeItemID="{6C3C8BC8-F283-45AE-878A-BAB7291924A1}"/>
        <w:text/>
      </w:sdtPr>
      <w:sdtEndPr/>
      <w:sdtContent>
        <w:r w:rsidR="00C30224">
          <w:t>Submission in response to the Tasmanian Government’s Inquiry into Discrimination and Bullying in Tasmanian Schools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0140A7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5D779C"/>
    <w:multiLevelType w:val="multilevel"/>
    <w:tmpl w:val="C41C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138F9"/>
    <w:multiLevelType w:val="hybridMultilevel"/>
    <w:tmpl w:val="E01E6D04"/>
    <w:lvl w:ilvl="0" w:tplc="C826E814">
      <w:start w:val="1"/>
      <w:numFmt w:val="bullet"/>
      <w:lvlText w:val=""/>
      <w:lvlJc w:val="left"/>
      <w:pPr>
        <w:ind w:left="1700" w:hanging="360"/>
      </w:pPr>
      <w:rPr>
        <w:rFonts w:ascii="Symbol" w:hAnsi="Symbol"/>
      </w:rPr>
    </w:lvl>
    <w:lvl w:ilvl="1" w:tplc="F828A446">
      <w:start w:val="1"/>
      <w:numFmt w:val="bullet"/>
      <w:lvlText w:val=""/>
      <w:lvlJc w:val="left"/>
      <w:pPr>
        <w:ind w:left="1700" w:hanging="360"/>
      </w:pPr>
      <w:rPr>
        <w:rFonts w:ascii="Symbol" w:hAnsi="Symbol"/>
      </w:rPr>
    </w:lvl>
    <w:lvl w:ilvl="2" w:tplc="A188577C">
      <w:start w:val="1"/>
      <w:numFmt w:val="bullet"/>
      <w:lvlText w:val=""/>
      <w:lvlJc w:val="left"/>
      <w:pPr>
        <w:ind w:left="1700" w:hanging="360"/>
      </w:pPr>
      <w:rPr>
        <w:rFonts w:ascii="Symbol" w:hAnsi="Symbol"/>
      </w:rPr>
    </w:lvl>
    <w:lvl w:ilvl="3" w:tplc="97400286">
      <w:start w:val="1"/>
      <w:numFmt w:val="bullet"/>
      <w:lvlText w:val=""/>
      <w:lvlJc w:val="left"/>
      <w:pPr>
        <w:ind w:left="1700" w:hanging="360"/>
      </w:pPr>
      <w:rPr>
        <w:rFonts w:ascii="Symbol" w:hAnsi="Symbol"/>
      </w:rPr>
    </w:lvl>
    <w:lvl w:ilvl="4" w:tplc="27986324">
      <w:start w:val="1"/>
      <w:numFmt w:val="bullet"/>
      <w:lvlText w:val=""/>
      <w:lvlJc w:val="left"/>
      <w:pPr>
        <w:ind w:left="1700" w:hanging="360"/>
      </w:pPr>
      <w:rPr>
        <w:rFonts w:ascii="Symbol" w:hAnsi="Symbol"/>
      </w:rPr>
    </w:lvl>
    <w:lvl w:ilvl="5" w:tplc="CC0EDB58">
      <w:start w:val="1"/>
      <w:numFmt w:val="bullet"/>
      <w:lvlText w:val=""/>
      <w:lvlJc w:val="left"/>
      <w:pPr>
        <w:ind w:left="1700" w:hanging="360"/>
      </w:pPr>
      <w:rPr>
        <w:rFonts w:ascii="Symbol" w:hAnsi="Symbol"/>
      </w:rPr>
    </w:lvl>
    <w:lvl w:ilvl="6" w:tplc="6688D43A">
      <w:start w:val="1"/>
      <w:numFmt w:val="bullet"/>
      <w:lvlText w:val=""/>
      <w:lvlJc w:val="left"/>
      <w:pPr>
        <w:ind w:left="1700" w:hanging="360"/>
      </w:pPr>
      <w:rPr>
        <w:rFonts w:ascii="Symbol" w:hAnsi="Symbol"/>
      </w:rPr>
    </w:lvl>
    <w:lvl w:ilvl="7" w:tplc="4F6E842A">
      <w:start w:val="1"/>
      <w:numFmt w:val="bullet"/>
      <w:lvlText w:val=""/>
      <w:lvlJc w:val="left"/>
      <w:pPr>
        <w:ind w:left="1700" w:hanging="360"/>
      </w:pPr>
      <w:rPr>
        <w:rFonts w:ascii="Symbol" w:hAnsi="Symbol"/>
      </w:rPr>
    </w:lvl>
    <w:lvl w:ilvl="8" w:tplc="DC2C229E">
      <w:start w:val="1"/>
      <w:numFmt w:val="bullet"/>
      <w:lvlText w:val=""/>
      <w:lvlJc w:val="left"/>
      <w:pPr>
        <w:ind w:left="1700" w:hanging="360"/>
      </w:pPr>
      <w:rPr>
        <w:rFonts w:ascii="Symbol" w:hAnsi="Symbol"/>
      </w:rPr>
    </w:lvl>
  </w:abstractNum>
  <w:abstractNum w:abstractNumId="3" w15:restartNumberingAfterBreak="0">
    <w:nsid w:val="04CC2A51"/>
    <w:multiLevelType w:val="hybridMultilevel"/>
    <w:tmpl w:val="62D888EA"/>
    <w:lvl w:ilvl="0" w:tplc="6C00CA06">
      <w:start w:val="24"/>
      <w:numFmt w:val="bullet"/>
      <w:lvlText w:val="-"/>
      <w:lvlJc w:val="left"/>
      <w:pPr>
        <w:ind w:left="720" w:hanging="360"/>
      </w:pPr>
      <w:rPr>
        <w:rFonts w:ascii="Roboto" w:eastAsia="Roboto" w:hAnsi="Roboto" w:cs="Roboto"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3868A1"/>
    <w:multiLevelType w:val="multilevel"/>
    <w:tmpl w:val="6E04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115A18"/>
    <w:multiLevelType w:val="multilevel"/>
    <w:tmpl w:val="2538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9D2F7B"/>
    <w:multiLevelType w:val="multilevel"/>
    <w:tmpl w:val="6FE2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0427242"/>
    <w:multiLevelType w:val="hybridMultilevel"/>
    <w:tmpl w:val="22BCF606"/>
    <w:lvl w:ilvl="0" w:tplc="ACC20AB6">
      <w:start w:val="24"/>
      <w:numFmt w:val="bullet"/>
      <w:lvlText w:val="-"/>
      <w:lvlJc w:val="left"/>
      <w:pPr>
        <w:ind w:left="420" w:hanging="360"/>
      </w:pPr>
      <w:rPr>
        <w:rFonts w:ascii="Roboto" w:eastAsia="Roboto" w:hAnsi="Roboto" w:cs="Roboto"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0" w15:restartNumberingAfterBreak="0">
    <w:nsid w:val="11EA6C20"/>
    <w:multiLevelType w:val="hybridMultilevel"/>
    <w:tmpl w:val="B210B5DA"/>
    <w:lvl w:ilvl="0" w:tplc="E50CAA64">
      <w:start w:val="1"/>
      <w:numFmt w:val="bullet"/>
      <w:lvlText w:val=""/>
      <w:lvlJc w:val="left"/>
      <w:pPr>
        <w:ind w:left="1560" w:hanging="360"/>
      </w:pPr>
      <w:rPr>
        <w:rFonts w:ascii="Symbol" w:hAnsi="Symbol"/>
      </w:rPr>
    </w:lvl>
    <w:lvl w:ilvl="1" w:tplc="4D4CE248">
      <w:start w:val="1"/>
      <w:numFmt w:val="bullet"/>
      <w:lvlText w:val=""/>
      <w:lvlJc w:val="left"/>
      <w:pPr>
        <w:ind w:left="1560" w:hanging="360"/>
      </w:pPr>
      <w:rPr>
        <w:rFonts w:ascii="Symbol" w:hAnsi="Symbol"/>
      </w:rPr>
    </w:lvl>
    <w:lvl w:ilvl="2" w:tplc="83D2AD04">
      <w:start w:val="1"/>
      <w:numFmt w:val="bullet"/>
      <w:lvlText w:val=""/>
      <w:lvlJc w:val="left"/>
      <w:pPr>
        <w:ind w:left="1560" w:hanging="360"/>
      </w:pPr>
      <w:rPr>
        <w:rFonts w:ascii="Symbol" w:hAnsi="Symbol"/>
      </w:rPr>
    </w:lvl>
    <w:lvl w:ilvl="3" w:tplc="FF7E0BD4">
      <w:start w:val="1"/>
      <w:numFmt w:val="bullet"/>
      <w:lvlText w:val=""/>
      <w:lvlJc w:val="left"/>
      <w:pPr>
        <w:ind w:left="1560" w:hanging="360"/>
      </w:pPr>
      <w:rPr>
        <w:rFonts w:ascii="Symbol" w:hAnsi="Symbol"/>
      </w:rPr>
    </w:lvl>
    <w:lvl w:ilvl="4" w:tplc="239C80E2">
      <w:start w:val="1"/>
      <w:numFmt w:val="bullet"/>
      <w:lvlText w:val=""/>
      <w:lvlJc w:val="left"/>
      <w:pPr>
        <w:ind w:left="1560" w:hanging="360"/>
      </w:pPr>
      <w:rPr>
        <w:rFonts w:ascii="Symbol" w:hAnsi="Symbol"/>
      </w:rPr>
    </w:lvl>
    <w:lvl w:ilvl="5" w:tplc="DD3A9A52">
      <w:start w:val="1"/>
      <w:numFmt w:val="bullet"/>
      <w:lvlText w:val=""/>
      <w:lvlJc w:val="left"/>
      <w:pPr>
        <w:ind w:left="1560" w:hanging="360"/>
      </w:pPr>
      <w:rPr>
        <w:rFonts w:ascii="Symbol" w:hAnsi="Symbol"/>
      </w:rPr>
    </w:lvl>
    <w:lvl w:ilvl="6" w:tplc="D9321498">
      <w:start w:val="1"/>
      <w:numFmt w:val="bullet"/>
      <w:lvlText w:val=""/>
      <w:lvlJc w:val="left"/>
      <w:pPr>
        <w:ind w:left="1560" w:hanging="360"/>
      </w:pPr>
      <w:rPr>
        <w:rFonts w:ascii="Symbol" w:hAnsi="Symbol"/>
      </w:rPr>
    </w:lvl>
    <w:lvl w:ilvl="7" w:tplc="4C40BD20">
      <w:start w:val="1"/>
      <w:numFmt w:val="bullet"/>
      <w:lvlText w:val=""/>
      <w:lvlJc w:val="left"/>
      <w:pPr>
        <w:ind w:left="1560" w:hanging="360"/>
      </w:pPr>
      <w:rPr>
        <w:rFonts w:ascii="Symbol" w:hAnsi="Symbol"/>
      </w:rPr>
    </w:lvl>
    <w:lvl w:ilvl="8" w:tplc="FC1A1F2E">
      <w:start w:val="1"/>
      <w:numFmt w:val="bullet"/>
      <w:lvlText w:val=""/>
      <w:lvlJc w:val="left"/>
      <w:pPr>
        <w:ind w:left="1560" w:hanging="360"/>
      </w:pPr>
      <w:rPr>
        <w:rFonts w:ascii="Symbol" w:hAnsi="Symbol"/>
      </w:rPr>
    </w:lvl>
  </w:abstractNum>
  <w:abstractNum w:abstractNumId="11" w15:restartNumberingAfterBreak="0">
    <w:nsid w:val="12F15B30"/>
    <w:multiLevelType w:val="hybridMultilevel"/>
    <w:tmpl w:val="28FC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EE129F"/>
    <w:multiLevelType w:val="hybridMultilevel"/>
    <w:tmpl w:val="BE3CB28E"/>
    <w:lvl w:ilvl="0" w:tplc="6C00CA06">
      <w:start w:val="24"/>
      <w:numFmt w:val="bullet"/>
      <w:lvlText w:val="-"/>
      <w:lvlJc w:val="left"/>
      <w:pPr>
        <w:ind w:left="720" w:hanging="360"/>
      </w:pPr>
      <w:rPr>
        <w:rFonts w:ascii="Roboto" w:eastAsia="Roboto" w:hAnsi="Roboto" w:cs="Robot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465C8D"/>
    <w:multiLevelType w:val="multilevel"/>
    <w:tmpl w:val="B3F2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1B0795"/>
    <w:multiLevelType w:val="hybridMultilevel"/>
    <w:tmpl w:val="11E26FD6"/>
    <w:lvl w:ilvl="0" w:tplc="F340805E">
      <w:start w:val="1"/>
      <w:numFmt w:val="bullet"/>
      <w:lvlText w:val=""/>
      <w:lvlJc w:val="left"/>
      <w:pPr>
        <w:ind w:left="1560" w:hanging="360"/>
      </w:pPr>
      <w:rPr>
        <w:rFonts w:ascii="Symbol" w:hAnsi="Symbol"/>
      </w:rPr>
    </w:lvl>
    <w:lvl w:ilvl="1" w:tplc="019064FC">
      <w:start w:val="1"/>
      <w:numFmt w:val="bullet"/>
      <w:lvlText w:val=""/>
      <w:lvlJc w:val="left"/>
      <w:pPr>
        <w:ind w:left="1560" w:hanging="360"/>
      </w:pPr>
      <w:rPr>
        <w:rFonts w:ascii="Symbol" w:hAnsi="Symbol"/>
      </w:rPr>
    </w:lvl>
    <w:lvl w:ilvl="2" w:tplc="76BEEC94">
      <w:start w:val="1"/>
      <w:numFmt w:val="bullet"/>
      <w:lvlText w:val=""/>
      <w:lvlJc w:val="left"/>
      <w:pPr>
        <w:ind w:left="1560" w:hanging="360"/>
      </w:pPr>
      <w:rPr>
        <w:rFonts w:ascii="Symbol" w:hAnsi="Symbol"/>
      </w:rPr>
    </w:lvl>
    <w:lvl w:ilvl="3" w:tplc="6E82E642">
      <w:start w:val="1"/>
      <w:numFmt w:val="bullet"/>
      <w:lvlText w:val=""/>
      <w:lvlJc w:val="left"/>
      <w:pPr>
        <w:ind w:left="1560" w:hanging="360"/>
      </w:pPr>
      <w:rPr>
        <w:rFonts w:ascii="Symbol" w:hAnsi="Symbol"/>
      </w:rPr>
    </w:lvl>
    <w:lvl w:ilvl="4" w:tplc="F140D322">
      <w:start w:val="1"/>
      <w:numFmt w:val="bullet"/>
      <w:lvlText w:val=""/>
      <w:lvlJc w:val="left"/>
      <w:pPr>
        <w:ind w:left="1560" w:hanging="360"/>
      </w:pPr>
      <w:rPr>
        <w:rFonts w:ascii="Symbol" w:hAnsi="Symbol"/>
      </w:rPr>
    </w:lvl>
    <w:lvl w:ilvl="5" w:tplc="5CF69DEE">
      <w:start w:val="1"/>
      <w:numFmt w:val="bullet"/>
      <w:lvlText w:val=""/>
      <w:lvlJc w:val="left"/>
      <w:pPr>
        <w:ind w:left="1560" w:hanging="360"/>
      </w:pPr>
      <w:rPr>
        <w:rFonts w:ascii="Symbol" w:hAnsi="Symbol"/>
      </w:rPr>
    </w:lvl>
    <w:lvl w:ilvl="6" w:tplc="2076C5F4">
      <w:start w:val="1"/>
      <w:numFmt w:val="bullet"/>
      <w:lvlText w:val=""/>
      <w:lvlJc w:val="left"/>
      <w:pPr>
        <w:ind w:left="1560" w:hanging="360"/>
      </w:pPr>
      <w:rPr>
        <w:rFonts w:ascii="Symbol" w:hAnsi="Symbol"/>
      </w:rPr>
    </w:lvl>
    <w:lvl w:ilvl="7" w:tplc="978EB686">
      <w:start w:val="1"/>
      <w:numFmt w:val="bullet"/>
      <w:lvlText w:val=""/>
      <w:lvlJc w:val="left"/>
      <w:pPr>
        <w:ind w:left="1560" w:hanging="360"/>
      </w:pPr>
      <w:rPr>
        <w:rFonts w:ascii="Symbol" w:hAnsi="Symbol"/>
      </w:rPr>
    </w:lvl>
    <w:lvl w:ilvl="8" w:tplc="E1621D12">
      <w:start w:val="1"/>
      <w:numFmt w:val="bullet"/>
      <w:lvlText w:val=""/>
      <w:lvlJc w:val="left"/>
      <w:pPr>
        <w:ind w:left="1560" w:hanging="360"/>
      </w:pPr>
      <w:rPr>
        <w:rFonts w:ascii="Symbol" w:hAnsi="Symbol"/>
      </w:rPr>
    </w:lvl>
  </w:abstractNum>
  <w:abstractNum w:abstractNumId="16" w15:restartNumberingAfterBreak="0">
    <w:nsid w:val="20C31FAD"/>
    <w:multiLevelType w:val="hybridMultilevel"/>
    <w:tmpl w:val="DD4098AE"/>
    <w:lvl w:ilvl="0" w:tplc="DF80DFB6">
      <w:start w:val="1"/>
      <w:numFmt w:val="bullet"/>
      <w:lvlText w:val=""/>
      <w:lvlJc w:val="left"/>
      <w:pPr>
        <w:ind w:left="1700" w:hanging="360"/>
      </w:pPr>
      <w:rPr>
        <w:rFonts w:ascii="Symbol" w:hAnsi="Symbol"/>
      </w:rPr>
    </w:lvl>
    <w:lvl w:ilvl="1" w:tplc="E3D04D8A">
      <w:start w:val="1"/>
      <w:numFmt w:val="bullet"/>
      <w:lvlText w:val=""/>
      <w:lvlJc w:val="left"/>
      <w:pPr>
        <w:ind w:left="1700" w:hanging="360"/>
      </w:pPr>
      <w:rPr>
        <w:rFonts w:ascii="Symbol" w:hAnsi="Symbol"/>
      </w:rPr>
    </w:lvl>
    <w:lvl w:ilvl="2" w:tplc="08D41C14">
      <w:start w:val="1"/>
      <w:numFmt w:val="bullet"/>
      <w:lvlText w:val=""/>
      <w:lvlJc w:val="left"/>
      <w:pPr>
        <w:ind w:left="1700" w:hanging="360"/>
      </w:pPr>
      <w:rPr>
        <w:rFonts w:ascii="Symbol" w:hAnsi="Symbol"/>
      </w:rPr>
    </w:lvl>
    <w:lvl w:ilvl="3" w:tplc="9D0431DC">
      <w:start w:val="1"/>
      <w:numFmt w:val="bullet"/>
      <w:lvlText w:val=""/>
      <w:lvlJc w:val="left"/>
      <w:pPr>
        <w:ind w:left="1700" w:hanging="360"/>
      </w:pPr>
      <w:rPr>
        <w:rFonts w:ascii="Symbol" w:hAnsi="Symbol"/>
      </w:rPr>
    </w:lvl>
    <w:lvl w:ilvl="4" w:tplc="3E804054">
      <w:start w:val="1"/>
      <w:numFmt w:val="bullet"/>
      <w:lvlText w:val=""/>
      <w:lvlJc w:val="left"/>
      <w:pPr>
        <w:ind w:left="1700" w:hanging="360"/>
      </w:pPr>
      <w:rPr>
        <w:rFonts w:ascii="Symbol" w:hAnsi="Symbol"/>
      </w:rPr>
    </w:lvl>
    <w:lvl w:ilvl="5" w:tplc="20C8F052">
      <w:start w:val="1"/>
      <w:numFmt w:val="bullet"/>
      <w:lvlText w:val=""/>
      <w:lvlJc w:val="left"/>
      <w:pPr>
        <w:ind w:left="1700" w:hanging="360"/>
      </w:pPr>
      <w:rPr>
        <w:rFonts w:ascii="Symbol" w:hAnsi="Symbol"/>
      </w:rPr>
    </w:lvl>
    <w:lvl w:ilvl="6" w:tplc="3B0A700C">
      <w:start w:val="1"/>
      <w:numFmt w:val="bullet"/>
      <w:lvlText w:val=""/>
      <w:lvlJc w:val="left"/>
      <w:pPr>
        <w:ind w:left="1700" w:hanging="360"/>
      </w:pPr>
      <w:rPr>
        <w:rFonts w:ascii="Symbol" w:hAnsi="Symbol"/>
      </w:rPr>
    </w:lvl>
    <w:lvl w:ilvl="7" w:tplc="E968F994">
      <w:start w:val="1"/>
      <w:numFmt w:val="bullet"/>
      <w:lvlText w:val=""/>
      <w:lvlJc w:val="left"/>
      <w:pPr>
        <w:ind w:left="1700" w:hanging="360"/>
      </w:pPr>
      <w:rPr>
        <w:rFonts w:ascii="Symbol" w:hAnsi="Symbol"/>
      </w:rPr>
    </w:lvl>
    <w:lvl w:ilvl="8" w:tplc="37D2CEC0">
      <w:start w:val="1"/>
      <w:numFmt w:val="bullet"/>
      <w:lvlText w:val=""/>
      <w:lvlJc w:val="left"/>
      <w:pPr>
        <w:ind w:left="1700" w:hanging="360"/>
      </w:pPr>
      <w:rPr>
        <w:rFonts w:ascii="Symbol" w:hAnsi="Symbol"/>
      </w:rPr>
    </w:lvl>
  </w:abstractNum>
  <w:abstractNum w:abstractNumId="17" w15:restartNumberingAfterBreak="0">
    <w:nsid w:val="211272AA"/>
    <w:multiLevelType w:val="hybridMultilevel"/>
    <w:tmpl w:val="78A0F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417343"/>
    <w:multiLevelType w:val="multilevel"/>
    <w:tmpl w:val="3124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03248B"/>
    <w:multiLevelType w:val="hybridMultilevel"/>
    <w:tmpl w:val="40148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B64EF0"/>
    <w:multiLevelType w:val="hybridMultilevel"/>
    <w:tmpl w:val="0DE45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BF2B50"/>
    <w:multiLevelType w:val="multilevel"/>
    <w:tmpl w:val="8C54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710829"/>
    <w:multiLevelType w:val="multilevel"/>
    <w:tmpl w:val="9C06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D04F7A"/>
    <w:multiLevelType w:val="hybridMultilevel"/>
    <w:tmpl w:val="6810B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447A18"/>
    <w:multiLevelType w:val="multilevel"/>
    <w:tmpl w:val="5D6E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21088D"/>
    <w:multiLevelType w:val="hybridMultilevel"/>
    <w:tmpl w:val="89DC2AA4"/>
    <w:lvl w:ilvl="0" w:tplc="2B94523C">
      <w:start w:val="1"/>
      <w:numFmt w:val="bullet"/>
      <w:lvlText w:val=""/>
      <w:lvlJc w:val="left"/>
      <w:pPr>
        <w:ind w:left="1560" w:hanging="360"/>
      </w:pPr>
      <w:rPr>
        <w:rFonts w:ascii="Symbol" w:hAnsi="Symbol"/>
      </w:rPr>
    </w:lvl>
    <w:lvl w:ilvl="1" w:tplc="34A4C078">
      <w:start w:val="1"/>
      <w:numFmt w:val="bullet"/>
      <w:lvlText w:val=""/>
      <w:lvlJc w:val="left"/>
      <w:pPr>
        <w:ind w:left="1560" w:hanging="360"/>
      </w:pPr>
      <w:rPr>
        <w:rFonts w:ascii="Symbol" w:hAnsi="Symbol"/>
      </w:rPr>
    </w:lvl>
    <w:lvl w:ilvl="2" w:tplc="3FA2A074">
      <w:start w:val="1"/>
      <w:numFmt w:val="bullet"/>
      <w:lvlText w:val=""/>
      <w:lvlJc w:val="left"/>
      <w:pPr>
        <w:ind w:left="1560" w:hanging="360"/>
      </w:pPr>
      <w:rPr>
        <w:rFonts w:ascii="Symbol" w:hAnsi="Symbol"/>
      </w:rPr>
    </w:lvl>
    <w:lvl w:ilvl="3" w:tplc="18B89DBA">
      <w:start w:val="1"/>
      <w:numFmt w:val="bullet"/>
      <w:lvlText w:val=""/>
      <w:lvlJc w:val="left"/>
      <w:pPr>
        <w:ind w:left="1560" w:hanging="360"/>
      </w:pPr>
      <w:rPr>
        <w:rFonts w:ascii="Symbol" w:hAnsi="Symbol"/>
      </w:rPr>
    </w:lvl>
    <w:lvl w:ilvl="4" w:tplc="6D3E555A">
      <w:start w:val="1"/>
      <w:numFmt w:val="bullet"/>
      <w:lvlText w:val=""/>
      <w:lvlJc w:val="left"/>
      <w:pPr>
        <w:ind w:left="1560" w:hanging="360"/>
      </w:pPr>
      <w:rPr>
        <w:rFonts w:ascii="Symbol" w:hAnsi="Symbol"/>
      </w:rPr>
    </w:lvl>
    <w:lvl w:ilvl="5" w:tplc="E50E0A54">
      <w:start w:val="1"/>
      <w:numFmt w:val="bullet"/>
      <w:lvlText w:val=""/>
      <w:lvlJc w:val="left"/>
      <w:pPr>
        <w:ind w:left="1560" w:hanging="360"/>
      </w:pPr>
      <w:rPr>
        <w:rFonts w:ascii="Symbol" w:hAnsi="Symbol"/>
      </w:rPr>
    </w:lvl>
    <w:lvl w:ilvl="6" w:tplc="85DCCEE2">
      <w:start w:val="1"/>
      <w:numFmt w:val="bullet"/>
      <w:lvlText w:val=""/>
      <w:lvlJc w:val="left"/>
      <w:pPr>
        <w:ind w:left="1560" w:hanging="360"/>
      </w:pPr>
      <w:rPr>
        <w:rFonts w:ascii="Symbol" w:hAnsi="Symbol"/>
      </w:rPr>
    </w:lvl>
    <w:lvl w:ilvl="7" w:tplc="5BC2A8D6">
      <w:start w:val="1"/>
      <w:numFmt w:val="bullet"/>
      <w:lvlText w:val=""/>
      <w:lvlJc w:val="left"/>
      <w:pPr>
        <w:ind w:left="1560" w:hanging="360"/>
      </w:pPr>
      <w:rPr>
        <w:rFonts w:ascii="Symbol" w:hAnsi="Symbol"/>
      </w:rPr>
    </w:lvl>
    <w:lvl w:ilvl="8" w:tplc="8500E448">
      <w:start w:val="1"/>
      <w:numFmt w:val="bullet"/>
      <w:lvlText w:val=""/>
      <w:lvlJc w:val="left"/>
      <w:pPr>
        <w:ind w:left="1560" w:hanging="360"/>
      </w:pPr>
      <w:rPr>
        <w:rFonts w:ascii="Symbol" w:hAnsi="Symbol"/>
      </w:rPr>
    </w:lvl>
  </w:abstractNum>
  <w:abstractNum w:abstractNumId="26" w15:restartNumberingAfterBreak="0">
    <w:nsid w:val="31EF5807"/>
    <w:multiLevelType w:val="hybridMultilevel"/>
    <w:tmpl w:val="91643B90"/>
    <w:lvl w:ilvl="0" w:tplc="5F328BA8">
      <w:start w:val="1"/>
      <w:numFmt w:val="bullet"/>
      <w:lvlText w:val=""/>
      <w:lvlJc w:val="left"/>
      <w:pPr>
        <w:ind w:left="1560" w:hanging="360"/>
      </w:pPr>
      <w:rPr>
        <w:rFonts w:ascii="Symbol" w:hAnsi="Symbol"/>
      </w:rPr>
    </w:lvl>
    <w:lvl w:ilvl="1" w:tplc="4F88803E">
      <w:start w:val="1"/>
      <w:numFmt w:val="bullet"/>
      <w:lvlText w:val=""/>
      <w:lvlJc w:val="left"/>
      <w:pPr>
        <w:ind w:left="1560" w:hanging="360"/>
      </w:pPr>
      <w:rPr>
        <w:rFonts w:ascii="Symbol" w:hAnsi="Symbol"/>
      </w:rPr>
    </w:lvl>
    <w:lvl w:ilvl="2" w:tplc="33C447C6">
      <w:start w:val="1"/>
      <w:numFmt w:val="bullet"/>
      <w:lvlText w:val=""/>
      <w:lvlJc w:val="left"/>
      <w:pPr>
        <w:ind w:left="1560" w:hanging="360"/>
      </w:pPr>
      <w:rPr>
        <w:rFonts w:ascii="Symbol" w:hAnsi="Symbol"/>
      </w:rPr>
    </w:lvl>
    <w:lvl w:ilvl="3" w:tplc="CB4CDE80">
      <w:start w:val="1"/>
      <w:numFmt w:val="bullet"/>
      <w:lvlText w:val=""/>
      <w:lvlJc w:val="left"/>
      <w:pPr>
        <w:ind w:left="1560" w:hanging="360"/>
      </w:pPr>
      <w:rPr>
        <w:rFonts w:ascii="Symbol" w:hAnsi="Symbol"/>
      </w:rPr>
    </w:lvl>
    <w:lvl w:ilvl="4" w:tplc="5530A998">
      <w:start w:val="1"/>
      <w:numFmt w:val="bullet"/>
      <w:lvlText w:val=""/>
      <w:lvlJc w:val="left"/>
      <w:pPr>
        <w:ind w:left="1560" w:hanging="360"/>
      </w:pPr>
      <w:rPr>
        <w:rFonts w:ascii="Symbol" w:hAnsi="Symbol"/>
      </w:rPr>
    </w:lvl>
    <w:lvl w:ilvl="5" w:tplc="AD540FEC">
      <w:start w:val="1"/>
      <w:numFmt w:val="bullet"/>
      <w:lvlText w:val=""/>
      <w:lvlJc w:val="left"/>
      <w:pPr>
        <w:ind w:left="1560" w:hanging="360"/>
      </w:pPr>
      <w:rPr>
        <w:rFonts w:ascii="Symbol" w:hAnsi="Symbol"/>
      </w:rPr>
    </w:lvl>
    <w:lvl w:ilvl="6" w:tplc="0BDC371E">
      <w:start w:val="1"/>
      <w:numFmt w:val="bullet"/>
      <w:lvlText w:val=""/>
      <w:lvlJc w:val="left"/>
      <w:pPr>
        <w:ind w:left="1560" w:hanging="360"/>
      </w:pPr>
      <w:rPr>
        <w:rFonts w:ascii="Symbol" w:hAnsi="Symbol"/>
      </w:rPr>
    </w:lvl>
    <w:lvl w:ilvl="7" w:tplc="D232400E">
      <w:start w:val="1"/>
      <w:numFmt w:val="bullet"/>
      <w:lvlText w:val=""/>
      <w:lvlJc w:val="left"/>
      <w:pPr>
        <w:ind w:left="1560" w:hanging="360"/>
      </w:pPr>
      <w:rPr>
        <w:rFonts w:ascii="Symbol" w:hAnsi="Symbol"/>
      </w:rPr>
    </w:lvl>
    <w:lvl w:ilvl="8" w:tplc="E1C24A88">
      <w:start w:val="1"/>
      <w:numFmt w:val="bullet"/>
      <w:lvlText w:val=""/>
      <w:lvlJc w:val="left"/>
      <w:pPr>
        <w:ind w:left="1560" w:hanging="360"/>
      </w:pPr>
      <w:rPr>
        <w:rFonts w:ascii="Symbol" w:hAnsi="Symbol"/>
      </w:rPr>
    </w:lvl>
  </w:abstractNum>
  <w:abstractNum w:abstractNumId="27" w15:restartNumberingAfterBreak="0">
    <w:nsid w:val="33213A2E"/>
    <w:multiLevelType w:val="hybridMultilevel"/>
    <w:tmpl w:val="55F05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C71A83"/>
    <w:multiLevelType w:val="hybridMultilevel"/>
    <w:tmpl w:val="3F1470B0"/>
    <w:lvl w:ilvl="0" w:tplc="8746F742">
      <w:start w:val="2"/>
      <w:numFmt w:val="bullet"/>
      <w:lvlText w:val="-"/>
      <w:lvlJc w:val="left"/>
      <w:pPr>
        <w:ind w:left="420" w:hanging="360"/>
      </w:pPr>
      <w:rPr>
        <w:rFonts w:ascii="Roboto" w:eastAsia="Roboto" w:hAnsi="Roboto" w:cs="Roboto"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9" w15:restartNumberingAfterBreak="0">
    <w:nsid w:val="384A3B8D"/>
    <w:multiLevelType w:val="hybridMultilevel"/>
    <w:tmpl w:val="5B96245C"/>
    <w:lvl w:ilvl="0" w:tplc="64E4D336">
      <w:start w:val="1"/>
      <w:numFmt w:val="bullet"/>
      <w:pStyle w:val="List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9727A43"/>
    <w:multiLevelType w:val="multilevel"/>
    <w:tmpl w:val="840E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F090A8C"/>
    <w:multiLevelType w:val="hybridMultilevel"/>
    <w:tmpl w:val="89A28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F726C3"/>
    <w:multiLevelType w:val="hybridMultilevel"/>
    <w:tmpl w:val="9B84A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FA3E09"/>
    <w:multiLevelType w:val="multilevel"/>
    <w:tmpl w:val="2444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604C6F"/>
    <w:multiLevelType w:val="hybridMultilevel"/>
    <w:tmpl w:val="B8089A98"/>
    <w:lvl w:ilvl="0" w:tplc="48425EC2">
      <w:start w:val="1"/>
      <w:numFmt w:val="bullet"/>
      <w:pStyle w:val="ListResource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44CD1D1E"/>
    <w:multiLevelType w:val="hybridMultilevel"/>
    <w:tmpl w:val="8F8C7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A6A12BD"/>
    <w:multiLevelType w:val="hybridMultilevel"/>
    <w:tmpl w:val="11A083E0"/>
    <w:lvl w:ilvl="0" w:tplc="6C00CA06">
      <w:start w:val="24"/>
      <w:numFmt w:val="bullet"/>
      <w:lvlText w:val="-"/>
      <w:lvlJc w:val="left"/>
      <w:pPr>
        <w:ind w:left="1571" w:hanging="360"/>
      </w:pPr>
      <w:rPr>
        <w:rFonts w:ascii="Roboto" w:eastAsia="Roboto" w:hAnsi="Roboto" w:cs="Roboto"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7" w15:restartNumberingAfterBreak="0">
    <w:nsid w:val="4EA42997"/>
    <w:multiLevelType w:val="multilevel"/>
    <w:tmpl w:val="A59C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F250A55"/>
    <w:multiLevelType w:val="multilevel"/>
    <w:tmpl w:val="FE54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FA40CAB"/>
    <w:multiLevelType w:val="hybridMultilevel"/>
    <w:tmpl w:val="4C4C69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38A11EB"/>
    <w:multiLevelType w:val="multilevel"/>
    <w:tmpl w:val="D026025C"/>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5573F7F"/>
    <w:multiLevelType w:val="multilevel"/>
    <w:tmpl w:val="70EA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62625EF"/>
    <w:multiLevelType w:val="hybridMultilevel"/>
    <w:tmpl w:val="1964765C"/>
    <w:lvl w:ilvl="0" w:tplc="410E2B16">
      <w:start w:val="1"/>
      <w:numFmt w:val="bullet"/>
      <w:lvlText w:val=""/>
      <w:lvlJc w:val="left"/>
      <w:pPr>
        <w:ind w:left="1560" w:hanging="360"/>
      </w:pPr>
      <w:rPr>
        <w:rFonts w:ascii="Symbol" w:hAnsi="Symbol"/>
      </w:rPr>
    </w:lvl>
    <w:lvl w:ilvl="1" w:tplc="78BE8C62">
      <w:start w:val="1"/>
      <w:numFmt w:val="bullet"/>
      <w:lvlText w:val=""/>
      <w:lvlJc w:val="left"/>
      <w:pPr>
        <w:ind w:left="1560" w:hanging="360"/>
      </w:pPr>
      <w:rPr>
        <w:rFonts w:ascii="Symbol" w:hAnsi="Symbol"/>
      </w:rPr>
    </w:lvl>
    <w:lvl w:ilvl="2" w:tplc="0D864D54">
      <w:start w:val="1"/>
      <w:numFmt w:val="bullet"/>
      <w:lvlText w:val=""/>
      <w:lvlJc w:val="left"/>
      <w:pPr>
        <w:ind w:left="1560" w:hanging="360"/>
      </w:pPr>
      <w:rPr>
        <w:rFonts w:ascii="Symbol" w:hAnsi="Symbol"/>
      </w:rPr>
    </w:lvl>
    <w:lvl w:ilvl="3" w:tplc="02E68B46">
      <w:start w:val="1"/>
      <w:numFmt w:val="bullet"/>
      <w:lvlText w:val=""/>
      <w:lvlJc w:val="left"/>
      <w:pPr>
        <w:ind w:left="1560" w:hanging="360"/>
      </w:pPr>
      <w:rPr>
        <w:rFonts w:ascii="Symbol" w:hAnsi="Symbol"/>
      </w:rPr>
    </w:lvl>
    <w:lvl w:ilvl="4" w:tplc="A4049CE2">
      <w:start w:val="1"/>
      <w:numFmt w:val="bullet"/>
      <w:lvlText w:val=""/>
      <w:lvlJc w:val="left"/>
      <w:pPr>
        <w:ind w:left="1560" w:hanging="360"/>
      </w:pPr>
      <w:rPr>
        <w:rFonts w:ascii="Symbol" w:hAnsi="Symbol"/>
      </w:rPr>
    </w:lvl>
    <w:lvl w:ilvl="5" w:tplc="F4C0FC10">
      <w:start w:val="1"/>
      <w:numFmt w:val="bullet"/>
      <w:lvlText w:val=""/>
      <w:lvlJc w:val="left"/>
      <w:pPr>
        <w:ind w:left="1560" w:hanging="360"/>
      </w:pPr>
      <w:rPr>
        <w:rFonts w:ascii="Symbol" w:hAnsi="Symbol"/>
      </w:rPr>
    </w:lvl>
    <w:lvl w:ilvl="6" w:tplc="ADB2331A">
      <w:start w:val="1"/>
      <w:numFmt w:val="bullet"/>
      <w:lvlText w:val=""/>
      <w:lvlJc w:val="left"/>
      <w:pPr>
        <w:ind w:left="1560" w:hanging="360"/>
      </w:pPr>
      <w:rPr>
        <w:rFonts w:ascii="Symbol" w:hAnsi="Symbol"/>
      </w:rPr>
    </w:lvl>
    <w:lvl w:ilvl="7" w:tplc="EE1684DE">
      <w:start w:val="1"/>
      <w:numFmt w:val="bullet"/>
      <w:lvlText w:val=""/>
      <w:lvlJc w:val="left"/>
      <w:pPr>
        <w:ind w:left="1560" w:hanging="360"/>
      </w:pPr>
      <w:rPr>
        <w:rFonts w:ascii="Symbol" w:hAnsi="Symbol"/>
      </w:rPr>
    </w:lvl>
    <w:lvl w:ilvl="8" w:tplc="B5809D6C">
      <w:start w:val="1"/>
      <w:numFmt w:val="bullet"/>
      <w:lvlText w:val=""/>
      <w:lvlJc w:val="left"/>
      <w:pPr>
        <w:ind w:left="1560" w:hanging="360"/>
      </w:pPr>
      <w:rPr>
        <w:rFonts w:ascii="Symbol" w:hAnsi="Symbol"/>
      </w:rPr>
    </w:lvl>
  </w:abstractNum>
  <w:abstractNum w:abstractNumId="43" w15:restartNumberingAfterBreak="0">
    <w:nsid w:val="57CD1A5B"/>
    <w:multiLevelType w:val="multilevel"/>
    <w:tmpl w:val="75BA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0E1502C"/>
    <w:multiLevelType w:val="multilevel"/>
    <w:tmpl w:val="C38C6D14"/>
    <w:styleLink w:val="Bullets"/>
    <w:lvl w:ilvl="0">
      <w:start w:val="1"/>
      <w:numFmt w:val="bullet"/>
      <w:lvlText w:val=""/>
      <w:lvlJc w:val="left"/>
      <w:pPr>
        <w:ind w:left="340" w:hanging="340"/>
      </w:pPr>
      <w:rPr>
        <w:rFonts w:ascii="Wingdings 2" w:hAnsi="Wingdings 2" w:hint="default"/>
        <w:color w:val="auto"/>
        <w:position w:val="-2"/>
        <w:sz w:val="13"/>
      </w:rPr>
    </w:lvl>
    <w:lvl w:ilvl="1">
      <w:start w:val="1"/>
      <w:numFmt w:val="bullet"/>
      <w:lvlText w:val="–"/>
      <w:lvlJc w:val="left"/>
      <w:pPr>
        <w:ind w:left="737" w:hanging="397"/>
      </w:pPr>
      <w:rPr>
        <w:rFonts w:ascii="Calibri" w:hAnsi="Calibri" w:hint="default"/>
        <w:color w:val="auto"/>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5" w15:restartNumberingAfterBreak="0">
    <w:nsid w:val="64347A4B"/>
    <w:multiLevelType w:val="multilevel"/>
    <w:tmpl w:val="C9C2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4490559"/>
    <w:multiLevelType w:val="multilevel"/>
    <w:tmpl w:val="C944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619270E"/>
    <w:multiLevelType w:val="hybridMultilevel"/>
    <w:tmpl w:val="D6A2C308"/>
    <w:lvl w:ilvl="0" w:tplc="6C00CA06">
      <w:start w:val="24"/>
      <w:numFmt w:val="bullet"/>
      <w:lvlText w:val="-"/>
      <w:lvlJc w:val="left"/>
      <w:pPr>
        <w:ind w:left="720" w:hanging="360"/>
      </w:pPr>
      <w:rPr>
        <w:rFonts w:ascii="Roboto" w:eastAsia="Roboto" w:hAnsi="Roboto" w:cs="Robot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7B143FB"/>
    <w:multiLevelType w:val="multilevel"/>
    <w:tmpl w:val="5F36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A214CF8"/>
    <w:multiLevelType w:val="hybridMultilevel"/>
    <w:tmpl w:val="14FC8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BF43D65"/>
    <w:multiLevelType w:val="multilevel"/>
    <w:tmpl w:val="FA98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DDC6020"/>
    <w:multiLevelType w:val="hybridMultilevel"/>
    <w:tmpl w:val="13283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4F6F1B"/>
    <w:multiLevelType w:val="hybridMultilevel"/>
    <w:tmpl w:val="700A8A22"/>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3" w15:restartNumberingAfterBreak="0">
    <w:nsid w:val="71F51904"/>
    <w:multiLevelType w:val="multilevel"/>
    <w:tmpl w:val="EC3C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92A0718"/>
    <w:multiLevelType w:val="multilevel"/>
    <w:tmpl w:val="C38C6D14"/>
    <w:styleLink w:val="CurrentList1"/>
    <w:lvl w:ilvl="0">
      <w:start w:val="1"/>
      <w:numFmt w:val="bullet"/>
      <w:lvlText w:val=""/>
      <w:lvlJc w:val="left"/>
      <w:pPr>
        <w:ind w:left="340" w:hanging="340"/>
      </w:pPr>
      <w:rPr>
        <w:rFonts w:ascii="Wingdings 2" w:hAnsi="Wingdings 2" w:hint="default"/>
        <w:color w:val="auto"/>
        <w:position w:val="-2"/>
        <w:sz w:val="13"/>
      </w:rPr>
    </w:lvl>
    <w:lvl w:ilvl="1">
      <w:start w:val="1"/>
      <w:numFmt w:val="bullet"/>
      <w:lvlText w:val="–"/>
      <w:lvlJc w:val="left"/>
      <w:pPr>
        <w:ind w:left="737" w:hanging="397"/>
      </w:pPr>
      <w:rPr>
        <w:rFonts w:ascii="Calibri" w:hAnsi="Calibri" w:hint="default"/>
        <w:color w:val="auto"/>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55" w15:restartNumberingAfterBreak="0">
    <w:nsid w:val="79B30D02"/>
    <w:multiLevelType w:val="hybridMultilevel"/>
    <w:tmpl w:val="71427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B30440D"/>
    <w:multiLevelType w:val="multilevel"/>
    <w:tmpl w:val="AC56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CB456E0"/>
    <w:multiLevelType w:val="multilevel"/>
    <w:tmpl w:val="B17C737A"/>
    <w:numStyleLink w:val="Numbering"/>
  </w:abstractNum>
  <w:abstractNum w:abstractNumId="58" w15:restartNumberingAfterBreak="0">
    <w:nsid w:val="7DF338BB"/>
    <w:multiLevelType w:val="multilevel"/>
    <w:tmpl w:val="2352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887353">
    <w:abstractNumId w:val="44"/>
  </w:num>
  <w:num w:numId="2" w16cid:durableId="252445112">
    <w:abstractNumId w:val="8"/>
  </w:num>
  <w:num w:numId="3" w16cid:durableId="448009589">
    <w:abstractNumId w:val="7"/>
  </w:num>
  <w:num w:numId="4" w16cid:durableId="121655067">
    <w:abstractNumId w:val="14"/>
  </w:num>
  <w:num w:numId="5" w16cid:durableId="1150943867">
    <w:abstractNumId w:val="40"/>
  </w:num>
  <w:num w:numId="6" w16cid:durableId="28074708">
    <w:abstractNumId w:val="34"/>
  </w:num>
  <w:num w:numId="7" w16cid:durableId="992224167">
    <w:abstractNumId w:val="54"/>
  </w:num>
  <w:num w:numId="8" w16cid:durableId="723263129">
    <w:abstractNumId w:val="57"/>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737" w:hanging="737"/>
        </w:pPr>
        <w:rPr>
          <w:rFonts w:hint="default"/>
          <w:b/>
          <w:bCs/>
        </w:rPr>
      </w:lvl>
    </w:lvlOverride>
  </w:num>
  <w:num w:numId="9" w16cid:durableId="1126772453">
    <w:abstractNumId w:val="29"/>
  </w:num>
  <w:num w:numId="10" w16cid:durableId="1043022414">
    <w:abstractNumId w:val="0"/>
  </w:num>
  <w:num w:numId="11" w16cid:durableId="552277865">
    <w:abstractNumId w:val="31"/>
  </w:num>
  <w:num w:numId="12" w16cid:durableId="1343972889">
    <w:abstractNumId w:val="19"/>
  </w:num>
  <w:num w:numId="13" w16cid:durableId="1359627546">
    <w:abstractNumId w:val="12"/>
  </w:num>
  <w:num w:numId="14" w16cid:durableId="1223830844">
    <w:abstractNumId w:val="15"/>
  </w:num>
  <w:num w:numId="15" w16cid:durableId="1271663337">
    <w:abstractNumId w:val="26"/>
  </w:num>
  <w:num w:numId="16" w16cid:durableId="1240284003">
    <w:abstractNumId w:val="10"/>
  </w:num>
  <w:num w:numId="17" w16cid:durableId="1603687709">
    <w:abstractNumId w:val="42"/>
  </w:num>
  <w:num w:numId="18" w16cid:durableId="820079951">
    <w:abstractNumId w:val="25"/>
  </w:num>
  <w:num w:numId="19" w16cid:durableId="639270281">
    <w:abstractNumId w:val="53"/>
  </w:num>
  <w:num w:numId="20" w16cid:durableId="1745683620">
    <w:abstractNumId w:val="38"/>
  </w:num>
  <w:num w:numId="21" w16cid:durableId="1316951150">
    <w:abstractNumId w:val="24"/>
  </w:num>
  <w:num w:numId="22" w16cid:durableId="5525192">
    <w:abstractNumId w:val="5"/>
  </w:num>
  <w:num w:numId="23" w16cid:durableId="1142236845">
    <w:abstractNumId w:val="3"/>
  </w:num>
  <w:num w:numId="24" w16cid:durableId="1462310811">
    <w:abstractNumId w:val="36"/>
  </w:num>
  <w:num w:numId="25" w16cid:durableId="12001464">
    <w:abstractNumId w:val="48"/>
  </w:num>
  <w:num w:numId="26" w16cid:durableId="1835486490">
    <w:abstractNumId w:val="18"/>
  </w:num>
  <w:num w:numId="27" w16cid:durableId="1299652974">
    <w:abstractNumId w:val="21"/>
  </w:num>
  <w:num w:numId="28" w16cid:durableId="694160065">
    <w:abstractNumId w:val="33"/>
  </w:num>
  <w:num w:numId="29" w16cid:durableId="985670393">
    <w:abstractNumId w:val="41"/>
  </w:num>
  <w:num w:numId="30" w16cid:durableId="1364789672">
    <w:abstractNumId w:val="45"/>
  </w:num>
  <w:num w:numId="31" w16cid:durableId="1849632849">
    <w:abstractNumId w:val="37"/>
  </w:num>
  <w:num w:numId="32" w16cid:durableId="1854565317">
    <w:abstractNumId w:val="50"/>
  </w:num>
  <w:num w:numId="33" w16cid:durableId="1188788968">
    <w:abstractNumId w:val="56"/>
  </w:num>
  <w:num w:numId="34" w16cid:durableId="433787633">
    <w:abstractNumId w:val="16"/>
  </w:num>
  <w:num w:numId="35" w16cid:durableId="147868317">
    <w:abstractNumId w:val="46"/>
  </w:num>
  <w:num w:numId="36" w16cid:durableId="1926567282">
    <w:abstractNumId w:val="13"/>
  </w:num>
  <w:num w:numId="37" w16cid:durableId="1968967793">
    <w:abstractNumId w:val="22"/>
  </w:num>
  <w:num w:numId="38" w16cid:durableId="1930043827">
    <w:abstractNumId w:val="1"/>
  </w:num>
  <w:num w:numId="39" w16cid:durableId="1183859685">
    <w:abstractNumId w:val="2"/>
  </w:num>
  <w:num w:numId="40" w16cid:durableId="1469279074">
    <w:abstractNumId w:val="47"/>
  </w:num>
  <w:num w:numId="41" w16cid:durableId="1156915005">
    <w:abstractNumId w:val="6"/>
  </w:num>
  <w:num w:numId="42" w16cid:durableId="5179969">
    <w:abstractNumId w:val="49"/>
  </w:num>
  <w:num w:numId="43" w16cid:durableId="598178475">
    <w:abstractNumId w:val="39"/>
  </w:num>
  <w:num w:numId="44" w16cid:durableId="1479418703">
    <w:abstractNumId w:val="9"/>
  </w:num>
  <w:num w:numId="45" w16cid:durableId="560554899">
    <w:abstractNumId w:val="58"/>
  </w:num>
  <w:num w:numId="46" w16cid:durableId="1000429778">
    <w:abstractNumId w:val="43"/>
  </w:num>
  <w:num w:numId="47" w16cid:durableId="1025251579">
    <w:abstractNumId w:val="30"/>
  </w:num>
  <w:num w:numId="48" w16cid:durableId="2135639124">
    <w:abstractNumId w:val="4"/>
  </w:num>
  <w:num w:numId="49" w16cid:durableId="205484835">
    <w:abstractNumId w:val="35"/>
  </w:num>
  <w:num w:numId="50" w16cid:durableId="653607572">
    <w:abstractNumId w:val="52"/>
  </w:num>
  <w:num w:numId="51" w16cid:durableId="656230161">
    <w:abstractNumId w:val="23"/>
  </w:num>
  <w:num w:numId="52" w16cid:durableId="52508073">
    <w:abstractNumId w:val="28"/>
  </w:num>
  <w:num w:numId="53" w16cid:durableId="936517697">
    <w:abstractNumId w:val="11"/>
  </w:num>
  <w:num w:numId="54" w16cid:durableId="854808655">
    <w:abstractNumId w:val="20"/>
  </w:num>
  <w:num w:numId="55" w16cid:durableId="65807371">
    <w:abstractNumId w:val="51"/>
  </w:num>
  <w:num w:numId="56" w16cid:durableId="938874451">
    <w:abstractNumId w:val="17"/>
  </w:num>
  <w:num w:numId="57" w16cid:durableId="1329937805">
    <w:abstractNumId w:val="55"/>
  </w:num>
  <w:num w:numId="58" w16cid:durableId="466779328">
    <w:abstractNumId w:val="27"/>
  </w:num>
  <w:num w:numId="59" w16cid:durableId="697270168">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enevieve Sheppard">
    <w15:presenceInfo w15:providerId="AD" w15:userId="S::genevieve.sheppard@ourwatch.org.au::39b1ee71-6eb5-4295-8ffc-abfb4a6477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CD8"/>
    <w:rsid w:val="00000008"/>
    <w:rsid w:val="0000015E"/>
    <w:rsid w:val="00000273"/>
    <w:rsid w:val="00000452"/>
    <w:rsid w:val="00000494"/>
    <w:rsid w:val="000008A7"/>
    <w:rsid w:val="00000A7A"/>
    <w:rsid w:val="00000D78"/>
    <w:rsid w:val="00000DA8"/>
    <w:rsid w:val="00000E89"/>
    <w:rsid w:val="00000E9C"/>
    <w:rsid w:val="00000EE3"/>
    <w:rsid w:val="00001104"/>
    <w:rsid w:val="000012D5"/>
    <w:rsid w:val="00001382"/>
    <w:rsid w:val="00001612"/>
    <w:rsid w:val="000017FA"/>
    <w:rsid w:val="0000180F"/>
    <w:rsid w:val="00001916"/>
    <w:rsid w:val="0000192C"/>
    <w:rsid w:val="00001971"/>
    <w:rsid w:val="00001AA9"/>
    <w:rsid w:val="00001AE9"/>
    <w:rsid w:val="00001AF8"/>
    <w:rsid w:val="00001BFD"/>
    <w:rsid w:val="00001C7D"/>
    <w:rsid w:val="00001E8E"/>
    <w:rsid w:val="00001F23"/>
    <w:rsid w:val="00001F64"/>
    <w:rsid w:val="00001FF2"/>
    <w:rsid w:val="0000244A"/>
    <w:rsid w:val="00002626"/>
    <w:rsid w:val="00002719"/>
    <w:rsid w:val="00002740"/>
    <w:rsid w:val="0000283C"/>
    <w:rsid w:val="00002901"/>
    <w:rsid w:val="00002963"/>
    <w:rsid w:val="00002B5F"/>
    <w:rsid w:val="00002B93"/>
    <w:rsid w:val="0000318A"/>
    <w:rsid w:val="0000318E"/>
    <w:rsid w:val="000033B0"/>
    <w:rsid w:val="00003430"/>
    <w:rsid w:val="00003551"/>
    <w:rsid w:val="000035B0"/>
    <w:rsid w:val="000035F2"/>
    <w:rsid w:val="00003714"/>
    <w:rsid w:val="000038D6"/>
    <w:rsid w:val="00003957"/>
    <w:rsid w:val="00003A35"/>
    <w:rsid w:val="00003AEB"/>
    <w:rsid w:val="00003D7F"/>
    <w:rsid w:val="00003DB1"/>
    <w:rsid w:val="00003DF9"/>
    <w:rsid w:val="00003E64"/>
    <w:rsid w:val="0000412E"/>
    <w:rsid w:val="0000434B"/>
    <w:rsid w:val="00004417"/>
    <w:rsid w:val="000046DC"/>
    <w:rsid w:val="00004713"/>
    <w:rsid w:val="00004897"/>
    <w:rsid w:val="0000489D"/>
    <w:rsid w:val="000048EE"/>
    <w:rsid w:val="00004A16"/>
    <w:rsid w:val="00004B0F"/>
    <w:rsid w:val="00004CF8"/>
    <w:rsid w:val="00004FD1"/>
    <w:rsid w:val="00005157"/>
    <w:rsid w:val="00005190"/>
    <w:rsid w:val="0000527E"/>
    <w:rsid w:val="000055E4"/>
    <w:rsid w:val="000056DE"/>
    <w:rsid w:val="00005713"/>
    <w:rsid w:val="00005790"/>
    <w:rsid w:val="000057DF"/>
    <w:rsid w:val="0000590D"/>
    <w:rsid w:val="00005A50"/>
    <w:rsid w:val="00005A6E"/>
    <w:rsid w:val="00005AAB"/>
    <w:rsid w:val="00005B12"/>
    <w:rsid w:val="00005B8F"/>
    <w:rsid w:val="00005CE5"/>
    <w:rsid w:val="00005D0E"/>
    <w:rsid w:val="00005E11"/>
    <w:rsid w:val="00005E13"/>
    <w:rsid w:val="00005E49"/>
    <w:rsid w:val="00006055"/>
    <w:rsid w:val="00006202"/>
    <w:rsid w:val="00006912"/>
    <w:rsid w:val="000069BF"/>
    <w:rsid w:val="00006CF1"/>
    <w:rsid w:val="00006F51"/>
    <w:rsid w:val="0000703F"/>
    <w:rsid w:val="000070C1"/>
    <w:rsid w:val="000070C2"/>
    <w:rsid w:val="00007367"/>
    <w:rsid w:val="000075A9"/>
    <w:rsid w:val="000077EC"/>
    <w:rsid w:val="0000780E"/>
    <w:rsid w:val="00007B0D"/>
    <w:rsid w:val="00007B6B"/>
    <w:rsid w:val="00007E4F"/>
    <w:rsid w:val="00007F86"/>
    <w:rsid w:val="00010115"/>
    <w:rsid w:val="00010140"/>
    <w:rsid w:val="00010273"/>
    <w:rsid w:val="00010281"/>
    <w:rsid w:val="000105B1"/>
    <w:rsid w:val="0001068B"/>
    <w:rsid w:val="0001084D"/>
    <w:rsid w:val="000109B7"/>
    <w:rsid w:val="00010B1B"/>
    <w:rsid w:val="00010DE5"/>
    <w:rsid w:val="00010EEA"/>
    <w:rsid w:val="00010F89"/>
    <w:rsid w:val="0001109C"/>
    <w:rsid w:val="00011135"/>
    <w:rsid w:val="000111C9"/>
    <w:rsid w:val="000113B3"/>
    <w:rsid w:val="00011758"/>
    <w:rsid w:val="00011C1C"/>
    <w:rsid w:val="000122EF"/>
    <w:rsid w:val="00012442"/>
    <w:rsid w:val="000127F9"/>
    <w:rsid w:val="00012990"/>
    <w:rsid w:val="000129E6"/>
    <w:rsid w:val="00012B9E"/>
    <w:rsid w:val="00012C7A"/>
    <w:rsid w:val="00012D39"/>
    <w:rsid w:val="00012D61"/>
    <w:rsid w:val="00012FC3"/>
    <w:rsid w:val="000131C7"/>
    <w:rsid w:val="00013449"/>
    <w:rsid w:val="0001354E"/>
    <w:rsid w:val="000136DF"/>
    <w:rsid w:val="0001374B"/>
    <w:rsid w:val="00013AD9"/>
    <w:rsid w:val="00013B77"/>
    <w:rsid w:val="00013C1B"/>
    <w:rsid w:val="00013C98"/>
    <w:rsid w:val="00013D4F"/>
    <w:rsid w:val="000140BC"/>
    <w:rsid w:val="0001421B"/>
    <w:rsid w:val="00014354"/>
    <w:rsid w:val="00014701"/>
    <w:rsid w:val="000147D1"/>
    <w:rsid w:val="00014A76"/>
    <w:rsid w:val="00014AC4"/>
    <w:rsid w:val="00014B53"/>
    <w:rsid w:val="00014C40"/>
    <w:rsid w:val="00014F7D"/>
    <w:rsid w:val="00014F9B"/>
    <w:rsid w:val="00014FD3"/>
    <w:rsid w:val="00014FD7"/>
    <w:rsid w:val="00015182"/>
    <w:rsid w:val="00015216"/>
    <w:rsid w:val="00015322"/>
    <w:rsid w:val="0001532A"/>
    <w:rsid w:val="00015984"/>
    <w:rsid w:val="000159B3"/>
    <w:rsid w:val="000159DA"/>
    <w:rsid w:val="000159E5"/>
    <w:rsid w:val="00015A00"/>
    <w:rsid w:val="00015AAD"/>
    <w:rsid w:val="00015D47"/>
    <w:rsid w:val="00015D51"/>
    <w:rsid w:val="00015E42"/>
    <w:rsid w:val="00015F79"/>
    <w:rsid w:val="00016362"/>
    <w:rsid w:val="0001636C"/>
    <w:rsid w:val="00016624"/>
    <w:rsid w:val="0001670C"/>
    <w:rsid w:val="00016783"/>
    <w:rsid w:val="000167BC"/>
    <w:rsid w:val="000167E1"/>
    <w:rsid w:val="0001699B"/>
    <w:rsid w:val="00016A75"/>
    <w:rsid w:val="00016AB6"/>
    <w:rsid w:val="00016B2C"/>
    <w:rsid w:val="00016BBA"/>
    <w:rsid w:val="00016C48"/>
    <w:rsid w:val="00016D21"/>
    <w:rsid w:val="00017294"/>
    <w:rsid w:val="00017453"/>
    <w:rsid w:val="0001758B"/>
    <w:rsid w:val="0001764B"/>
    <w:rsid w:val="0001776A"/>
    <w:rsid w:val="0001776D"/>
    <w:rsid w:val="00017820"/>
    <w:rsid w:val="00017915"/>
    <w:rsid w:val="00017975"/>
    <w:rsid w:val="00017983"/>
    <w:rsid w:val="00017AF3"/>
    <w:rsid w:val="00017D90"/>
    <w:rsid w:val="00017E28"/>
    <w:rsid w:val="00020053"/>
    <w:rsid w:val="0002020E"/>
    <w:rsid w:val="00020361"/>
    <w:rsid w:val="00020466"/>
    <w:rsid w:val="00020603"/>
    <w:rsid w:val="000206FC"/>
    <w:rsid w:val="00020AD1"/>
    <w:rsid w:val="00020D6A"/>
    <w:rsid w:val="00020DAA"/>
    <w:rsid w:val="00020FF6"/>
    <w:rsid w:val="00021148"/>
    <w:rsid w:val="00021163"/>
    <w:rsid w:val="000211AB"/>
    <w:rsid w:val="00021228"/>
    <w:rsid w:val="00021336"/>
    <w:rsid w:val="000214B7"/>
    <w:rsid w:val="00021568"/>
    <w:rsid w:val="000217FA"/>
    <w:rsid w:val="00021992"/>
    <w:rsid w:val="00021A53"/>
    <w:rsid w:val="00021BBE"/>
    <w:rsid w:val="00021DEA"/>
    <w:rsid w:val="00021E12"/>
    <w:rsid w:val="00022085"/>
    <w:rsid w:val="0002212B"/>
    <w:rsid w:val="000225DC"/>
    <w:rsid w:val="000226EF"/>
    <w:rsid w:val="000227B0"/>
    <w:rsid w:val="00022A89"/>
    <w:rsid w:val="00022BB7"/>
    <w:rsid w:val="00022CBC"/>
    <w:rsid w:val="00022D59"/>
    <w:rsid w:val="0002324F"/>
    <w:rsid w:val="00023337"/>
    <w:rsid w:val="00023427"/>
    <w:rsid w:val="0002387C"/>
    <w:rsid w:val="000238AF"/>
    <w:rsid w:val="00023B0F"/>
    <w:rsid w:val="00023C56"/>
    <w:rsid w:val="00023DC6"/>
    <w:rsid w:val="00023F48"/>
    <w:rsid w:val="00023F75"/>
    <w:rsid w:val="000241CB"/>
    <w:rsid w:val="0002435A"/>
    <w:rsid w:val="00024573"/>
    <w:rsid w:val="0002459E"/>
    <w:rsid w:val="00024654"/>
    <w:rsid w:val="000246D8"/>
    <w:rsid w:val="000246F2"/>
    <w:rsid w:val="00024829"/>
    <w:rsid w:val="000249A0"/>
    <w:rsid w:val="000249FD"/>
    <w:rsid w:val="00024A44"/>
    <w:rsid w:val="00024B71"/>
    <w:rsid w:val="00024D1E"/>
    <w:rsid w:val="00024D38"/>
    <w:rsid w:val="00024EF7"/>
    <w:rsid w:val="000251EA"/>
    <w:rsid w:val="000253CB"/>
    <w:rsid w:val="00025454"/>
    <w:rsid w:val="000256E4"/>
    <w:rsid w:val="000257B0"/>
    <w:rsid w:val="00025B45"/>
    <w:rsid w:val="00025DA7"/>
    <w:rsid w:val="00025E0F"/>
    <w:rsid w:val="0002605E"/>
    <w:rsid w:val="000260A2"/>
    <w:rsid w:val="000260C1"/>
    <w:rsid w:val="000260CA"/>
    <w:rsid w:val="000262EC"/>
    <w:rsid w:val="000264D4"/>
    <w:rsid w:val="00026779"/>
    <w:rsid w:val="000267F4"/>
    <w:rsid w:val="000269A0"/>
    <w:rsid w:val="000269ED"/>
    <w:rsid w:val="00026BE6"/>
    <w:rsid w:val="00026D72"/>
    <w:rsid w:val="00026DF9"/>
    <w:rsid w:val="00026EB5"/>
    <w:rsid w:val="00027159"/>
    <w:rsid w:val="00027173"/>
    <w:rsid w:val="000271C5"/>
    <w:rsid w:val="00027266"/>
    <w:rsid w:val="00027457"/>
    <w:rsid w:val="0002753C"/>
    <w:rsid w:val="000275E9"/>
    <w:rsid w:val="0002761C"/>
    <w:rsid w:val="000277E7"/>
    <w:rsid w:val="000279E8"/>
    <w:rsid w:val="00027ADF"/>
    <w:rsid w:val="00027AEB"/>
    <w:rsid w:val="00027E63"/>
    <w:rsid w:val="00027FA1"/>
    <w:rsid w:val="000300AF"/>
    <w:rsid w:val="00030246"/>
    <w:rsid w:val="00030486"/>
    <w:rsid w:val="000305F7"/>
    <w:rsid w:val="000308AE"/>
    <w:rsid w:val="0003098D"/>
    <w:rsid w:val="000309CC"/>
    <w:rsid w:val="000309E0"/>
    <w:rsid w:val="00030B97"/>
    <w:rsid w:val="00030C22"/>
    <w:rsid w:val="00030DCE"/>
    <w:rsid w:val="000310A4"/>
    <w:rsid w:val="00031179"/>
    <w:rsid w:val="000312BF"/>
    <w:rsid w:val="00031971"/>
    <w:rsid w:val="00031AE7"/>
    <w:rsid w:val="00031DA3"/>
    <w:rsid w:val="00031DF5"/>
    <w:rsid w:val="00032140"/>
    <w:rsid w:val="000322B2"/>
    <w:rsid w:val="0003231B"/>
    <w:rsid w:val="00032443"/>
    <w:rsid w:val="0003245C"/>
    <w:rsid w:val="000325A2"/>
    <w:rsid w:val="0003262D"/>
    <w:rsid w:val="0003264E"/>
    <w:rsid w:val="00032877"/>
    <w:rsid w:val="00032999"/>
    <w:rsid w:val="00032A01"/>
    <w:rsid w:val="00032A37"/>
    <w:rsid w:val="00032B07"/>
    <w:rsid w:val="00032CD2"/>
    <w:rsid w:val="00032CEC"/>
    <w:rsid w:val="00032DCD"/>
    <w:rsid w:val="00032F84"/>
    <w:rsid w:val="00032F9E"/>
    <w:rsid w:val="00033247"/>
    <w:rsid w:val="000333AD"/>
    <w:rsid w:val="00033477"/>
    <w:rsid w:val="0003347B"/>
    <w:rsid w:val="0003368D"/>
    <w:rsid w:val="00033863"/>
    <w:rsid w:val="000338D3"/>
    <w:rsid w:val="00033905"/>
    <w:rsid w:val="00033B84"/>
    <w:rsid w:val="00033BEB"/>
    <w:rsid w:val="00033C6D"/>
    <w:rsid w:val="00033C90"/>
    <w:rsid w:val="00033D76"/>
    <w:rsid w:val="00033E36"/>
    <w:rsid w:val="00033FDC"/>
    <w:rsid w:val="000341D6"/>
    <w:rsid w:val="00034609"/>
    <w:rsid w:val="00034664"/>
    <w:rsid w:val="00034741"/>
    <w:rsid w:val="0003486E"/>
    <w:rsid w:val="000349D1"/>
    <w:rsid w:val="000349F8"/>
    <w:rsid w:val="00034AB2"/>
    <w:rsid w:val="00034B1B"/>
    <w:rsid w:val="00034D98"/>
    <w:rsid w:val="00034DB8"/>
    <w:rsid w:val="00034E8A"/>
    <w:rsid w:val="00034ED1"/>
    <w:rsid w:val="00034FC2"/>
    <w:rsid w:val="0003552D"/>
    <w:rsid w:val="00035AB7"/>
    <w:rsid w:val="00035B12"/>
    <w:rsid w:val="00035B16"/>
    <w:rsid w:val="00035C0E"/>
    <w:rsid w:val="00035D85"/>
    <w:rsid w:val="00035E68"/>
    <w:rsid w:val="000361DE"/>
    <w:rsid w:val="000364F6"/>
    <w:rsid w:val="0003656F"/>
    <w:rsid w:val="0003679D"/>
    <w:rsid w:val="000367A0"/>
    <w:rsid w:val="0003683B"/>
    <w:rsid w:val="00036889"/>
    <w:rsid w:val="00036949"/>
    <w:rsid w:val="0003699A"/>
    <w:rsid w:val="00036AC1"/>
    <w:rsid w:val="00036B30"/>
    <w:rsid w:val="00036BFC"/>
    <w:rsid w:val="00036C86"/>
    <w:rsid w:val="00036DB1"/>
    <w:rsid w:val="000370DC"/>
    <w:rsid w:val="0003715A"/>
    <w:rsid w:val="000372F4"/>
    <w:rsid w:val="000373AC"/>
    <w:rsid w:val="0003745A"/>
    <w:rsid w:val="0003757A"/>
    <w:rsid w:val="000375B9"/>
    <w:rsid w:val="00037626"/>
    <w:rsid w:val="0003777C"/>
    <w:rsid w:val="00037A73"/>
    <w:rsid w:val="00037B44"/>
    <w:rsid w:val="00037B9B"/>
    <w:rsid w:val="00037C72"/>
    <w:rsid w:val="00037E15"/>
    <w:rsid w:val="00040085"/>
    <w:rsid w:val="00040270"/>
    <w:rsid w:val="0004049E"/>
    <w:rsid w:val="000404C4"/>
    <w:rsid w:val="00040525"/>
    <w:rsid w:val="000405E2"/>
    <w:rsid w:val="00040A79"/>
    <w:rsid w:val="00040A99"/>
    <w:rsid w:val="00040AF3"/>
    <w:rsid w:val="00040DB9"/>
    <w:rsid w:val="0004109B"/>
    <w:rsid w:val="00041252"/>
    <w:rsid w:val="0004150F"/>
    <w:rsid w:val="000416E4"/>
    <w:rsid w:val="000417D2"/>
    <w:rsid w:val="00041857"/>
    <w:rsid w:val="000418B4"/>
    <w:rsid w:val="00041904"/>
    <w:rsid w:val="000419F6"/>
    <w:rsid w:val="00041B82"/>
    <w:rsid w:val="00041BD9"/>
    <w:rsid w:val="00041D92"/>
    <w:rsid w:val="00041DA1"/>
    <w:rsid w:val="00041F65"/>
    <w:rsid w:val="00041FB9"/>
    <w:rsid w:val="00042124"/>
    <w:rsid w:val="00042222"/>
    <w:rsid w:val="000422EF"/>
    <w:rsid w:val="0004237D"/>
    <w:rsid w:val="00042626"/>
    <w:rsid w:val="0004264E"/>
    <w:rsid w:val="000428CD"/>
    <w:rsid w:val="00042997"/>
    <w:rsid w:val="00042A0E"/>
    <w:rsid w:val="00042CDF"/>
    <w:rsid w:val="00042D2B"/>
    <w:rsid w:val="00042F9B"/>
    <w:rsid w:val="00043197"/>
    <w:rsid w:val="00043300"/>
    <w:rsid w:val="00043368"/>
    <w:rsid w:val="00043403"/>
    <w:rsid w:val="00043846"/>
    <w:rsid w:val="0004387B"/>
    <w:rsid w:val="000439C9"/>
    <w:rsid w:val="00043A5C"/>
    <w:rsid w:val="00043CEE"/>
    <w:rsid w:val="00043F25"/>
    <w:rsid w:val="00043F9D"/>
    <w:rsid w:val="0004403D"/>
    <w:rsid w:val="000443F8"/>
    <w:rsid w:val="00044676"/>
    <w:rsid w:val="0004477F"/>
    <w:rsid w:val="00044EBC"/>
    <w:rsid w:val="000450C6"/>
    <w:rsid w:val="00045132"/>
    <w:rsid w:val="00045292"/>
    <w:rsid w:val="000453C7"/>
    <w:rsid w:val="00045543"/>
    <w:rsid w:val="00045785"/>
    <w:rsid w:val="000457F1"/>
    <w:rsid w:val="000458B2"/>
    <w:rsid w:val="0004591E"/>
    <w:rsid w:val="0004595C"/>
    <w:rsid w:val="00045998"/>
    <w:rsid w:val="00046064"/>
    <w:rsid w:val="000461BA"/>
    <w:rsid w:val="00046207"/>
    <w:rsid w:val="0004622E"/>
    <w:rsid w:val="000462FD"/>
    <w:rsid w:val="000464BD"/>
    <w:rsid w:val="00046612"/>
    <w:rsid w:val="00046823"/>
    <w:rsid w:val="0004691C"/>
    <w:rsid w:val="000469E6"/>
    <w:rsid w:val="00046F50"/>
    <w:rsid w:val="00047255"/>
    <w:rsid w:val="00047727"/>
    <w:rsid w:val="00047829"/>
    <w:rsid w:val="00047A8B"/>
    <w:rsid w:val="00047B8D"/>
    <w:rsid w:val="00047C2A"/>
    <w:rsid w:val="00047CAC"/>
    <w:rsid w:val="00047E9E"/>
    <w:rsid w:val="000500A6"/>
    <w:rsid w:val="00050209"/>
    <w:rsid w:val="00050307"/>
    <w:rsid w:val="00050386"/>
    <w:rsid w:val="000504B2"/>
    <w:rsid w:val="00050500"/>
    <w:rsid w:val="00050620"/>
    <w:rsid w:val="0005076F"/>
    <w:rsid w:val="00050BAA"/>
    <w:rsid w:val="00050D21"/>
    <w:rsid w:val="00050E0E"/>
    <w:rsid w:val="00050E68"/>
    <w:rsid w:val="00050EEF"/>
    <w:rsid w:val="00050EF1"/>
    <w:rsid w:val="00051099"/>
    <w:rsid w:val="000511A6"/>
    <w:rsid w:val="000511F2"/>
    <w:rsid w:val="00051336"/>
    <w:rsid w:val="00051569"/>
    <w:rsid w:val="000515D0"/>
    <w:rsid w:val="00051717"/>
    <w:rsid w:val="00051726"/>
    <w:rsid w:val="0005176D"/>
    <w:rsid w:val="00051B09"/>
    <w:rsid w:val="00051B4E"/>
    <w:rsid w:val="00051D6A"/>
    <w:rsid w:val="00051DE7"/>
    <w:rsid w:val="00051FEB"/>
    <w:rsid w:val="0005207E"/>
    <w:rsid w:val="0005238D"/>
    <w:rsid w:val="000526AB"/>
    <w:rsid w:val="0005275F"/>
    <w:rsid w:val="0005281A"/>
    <w:rsid w:val="0005282C"/>
    <w:rsid w:val="00052AAA"/>
    <w:rsid w:val="00052AC3"/>
    <w:rsid w:val="00052CBB"/>
    <w:rsid w:val="000530DF"/>
    <w:rsid w:val="000532BC"/>
    <w:rsid w:val="00053449"/>
    <w:rsid w:val="00053584"/>
    <w:rsid w:val="000535B0"/>
    <w:rsid w:val="000535D2"/>
    <w:rsid w:val="000536BA"/>
    <w:rsid w:val="0005375E"/>
    <w:rsid w:val="00053A96"/>
    <w:rsid w:val="00053AD4"/>
    <w:rsid w:val="00053B56"/>
    <w:rsid w:val="00053BA5"/>
    <w:rsid w:val="00053CD5"/>
    <w:rsid w:val="00053DE9"/>
    <w:rsid w:val="00053F25"/>
    <w:rsid w:val="00053F85"/>
    <w:rsid w:val="000541C0"/>
    <w:rsid w:val="0005421D"/>
    <w:rsid w:val="0005435D"/>
    <w:rsid w:val="0005446D"/>
    <w:rsid w:val="00054525"/>
    <w:rsid w:val="0005462D"/>
    <w:rsid w:val="0005480F"/>
    <w:rsid w:val="000549C0"/>
    <w:rsid w:val="00054B26"/>
    <w:rsid w:val="00054C82"/>
    <w:rsid w:val="00055038"/>
    <w:rsid w:val="00055073"/>
    <w:rsid w:val="00055091"/>
    <w:rsid w:val="00055581"/>
    <w:rsid w:val="000557A5"/>
    <w:rsid w:val="000557C8"/>
    <w:rsid w:val="0005587B"/>
    <w:rsid w:val="00055B8F"/>
    <w:rsid w:val="00055C5E"/>
    <w:rsid w:val="00055CAC"/>
    <w:rsid w:val="00055E1A"/>
    <w:rsid w:val="00055F37"/>
    <w:rsid w:val="00056043"/>
    <w:rsid w:val="00056549"/>
    <w:rsid w:val="000565BF"/>
    <w:rsid w:val="0005677F"/>
    <w:rsid w:val="00056859"/>
    <w:rsid w:val="000568DE"/>
    <w:rsid w:val="000569A4"/>
    <w:rsid w:val="00056B2D"/>
    <w:rsid w:val="00056BC6"/>
    <w:rsid w:val="00056C12"/>
    <w:rsid w:val="0005713A"/>
    <w:rsid w:val="000571F2"/>
    <w:rsid w:val="000573C4"/>
    <w:rsid w:val="00057632"/>
    <w:rsid w:val="0005766B"/>
    <w:rsid w:val="000576AF"/>
    <w:rsid w:val="000576ED"/>
    <w:rsid w:val="000576FD"/>
    <w:rsid w:val="0005772E"/>
    <w:rsid w:val="000577D6"/>
    <w:rsid w:val="000578C2"/>
    <w:rsid w:val="00057912"/>
    <w:rsid w:val="00057979"/>
    <w:rsid w:val="00057A85"/>
    <w:rsid w:val="00060158"/>
    <w:rsid w:val="000601D1"/>
    <w:rsid w:val="000605B6"/>
    <w:rsid w:val="0006065D"/>
    <w:rsid w:val="000606F8"/>
    <w:rsid w:val="000608DA"/>
    <w:rsid w:val="000609AC"/>
    <w:rsid w:val="00060F79"/>
    <w:rsid w:val="000611A2"/>
    <w:rsid w:val="000612C2"/>
    <w:rsid w:val="000613AB"/>
    <w:rsid w:val="000614A3"/>
    <w:rsid w:val="00061682"/>
    <w:rsid w:val="00061765"/>
    <w:rsid w:val="00061769"/>
    <w:rsid w:val="0006177B"/>
    <w:rsid w:val="00061798"/>
    <w:rsid w:val="00061859"/>
    <w:rsid w:val="00061B2E"/>
    <w:rsid w:val="00061BF0"/>
    <w:rsid w:val="00061F56"/>
    <w:rsid w:val="00062004"/>
    <w:rsid w:val="000621EE"/>
    <w:rsid w:val="00062291"/>
    <w:rsid w:val="00062364"/>
    <w:rsid w:val="000624F8"/>
    <w:rsid w:val="000625F0"/>
    <w:rsid w:val="0006266F"/>
    <w:rsid w:val="00062A5C"/>
    <w:rsid w:val="00062AEB"/>
    <w:rsid w:val="00062BE5"/>
    <w:rsid w:val="00062CF5"/>
    <w:rsid w:val="00062FB9"/>
    <w:rsid w:val="00063009"/>
    <w:rsid w:val="00063145"/>
    <w:rsid w:val="00063244"/>
    <w:rsid w:val="0006324D"/>
    <w:rsid w:val="000634AC"/>
    <w:rsid w:val="000636D4"/>
    <w:rsid w:val="00063761"/>
    <w:rsid w:val="000638F2"/>
    <w:rsid w:val="00063C65"/>
    <w:rsid w:val="00063CD4"/>
    <w:rsid w:val="0006411E"/>
    <w:rsid w:val="00064521"/>
    <w:rsid w:val="000645CD"/>
    <w:rsid w:val="000646F6"/>
    <w:rsid w:val="000647B1"/>
    <w:rsid w:val="000647DE"/>
    <w:rsid w:val="000649E4"/>
    <w:rsid w:val="00064C66"/>
    <w:rsid w:val="00064CBF"/>
    <w:rsid w:val="00064CE1"/>
    <w:rsid w:val="00064F5D"/>
    <w:rsid w:val="00064F5F"/>
    <w:rsid w:val="00065017"/>
    <w:rsid w:val="0006534F"/>
    <w:rsid w:val="000655A7"/>
    <w:rsid w:val="00065778"/>
    <w:rsid w:val="00065868"/>
    <w:rsid w:val="00065956"/>
    <w:rsid w:val="00065A9A"/>
    <w:rsid w:val="00065E4F"/>
    <w:rsid w:val="00065EEC"/>
    <w:rsid w:val="00066029"/>
    <w:rsid w:val="000661B5"/>
    <w:rsid w:val="00066501"/>
    <w:rsid w:val="0006652C"/>
    <w:rsid w:val="00066644"/>
    <w:rsid w:val="00066782"/>
    <w:rsid w:val="000669D1"/>
    <w:rsid w:val="00066BA1"/>
    <w:rsid w:val="00066C6B"/>
    <w:rsid w:val="00066DC7"/>
    <w:rsid w:val="00066FB7"/>
    <w:rsid w:val="00066FF2"/>
    <w:rsid w:val="00067062"/>
    <w:rsid w:val="000670E0"/>
    <w:rsid w:val="0006717F"/>
    <w:rsid w:val="000672E2"/>
    <w:rsid w:val="00067424"/>
    <w:rsid w:val="000674F7"/>
    <w:rsid w:val="0006762E"/>
    <w:rsid w:val="00067910"/>
    <w:rsid w:val="00067B2C"/>
    <w:rsid w:val="00067B75"/>
    <w:rsid w:val="00067B82"/>
    <w:rsid w:val="00067BCD"/>
    <w:rsid w:val="00067FDC"/>
    <w:rsid w:val="00070142"/>
    <w:rsid w:val="000702A0"/>
    <w:rsid w:val="00070350"/>
    <w:rsid w:val="0007049E"/>
    <w:rsid w:val="0007074B"/>
    <w:rsid w:val="00070888"/>
    <w:rsid w:val="000709A5"/>
    <w:rsid w:val="00070ABA"/>
    <w:rsid w:val="00070AD9"/>
    <w:rsid w:val="00070B47"/>
    <w:rsid w:val="00070E22"/>
    <w:rsid w:val="0007106B"/>
    <w:rsid w:val="00071104"/>
    <w:rsid w:val="00071221"/>
    <w:rsid w:val="0007127F"/>
    <w:rsid w:val="000713A5"/>
    <w:rsid w:val="00071787"/>
    <w:rsid w:val="00071789"/>
    <w:rsid w:val="00071865"/>
    <w:rsid w:val="00071885"/>
    <w:rsid w:val="00071B8D"/>
    <w:rsid w:val="00071C88"/>
    <w:rsid w:val="00071E55"/>
    <w:rsid w:val="00072328"/>
    <w:rsid w:val="0007239F"/>
    <w:rsid w:val="00072492"/>
    <w:rsid w:val="000724AE"/>
    <w:rsid w:val="00072524"/>
    <w:rsid w:val="0007252D"/>
    <w:rsid w:val="00072641"/>
    <w:rsid w:val="0007275C"/>
    <w:rsid w:val="000727CE"/>
    <w:rsid w:val="000728C0"/>
    <w:rsid w:val="000728EC"/>
    <w:rsid w:val="00072A1C"/>
    <w:rsid w:val="00072ACA"/>
    <w:rsid w:val="00072B71"/>
    <w:rsid w:val="00072D8C"/>
    <w:rsid w:val="00072DD1"/>
    <w:rsid w:val="00072F13"/>
    <w:rsid w:val="0007306D"/>
    <w:rsid w:val="000733A3"/>
    <w:rsid w:val="000735B5"/>
    <w:rsid w:val="000736B0"/>
    <w:rsid w:val="000738F5"/>
    <w:rsid w:val="00073DA4"/>
    <w:rsid w:val="000740DA"/>
    <w:rsid w:val="000741BE"/>
    <w:rsid w:val="000747F8"/>
    <w:rsid w:val="00074D7E"/>
    <w:rsid w:val="00074E45"/>
    <w:rsid w:val="00074ED1"/>
    <w:rsid w:val="000751C7"/>
    <w:rsid w:val="00075328"/>
    <w:rsid w:val="000754A9"/>
    <w:rsid w:val="000754F4"/>
    <w:rsid w:val="00075511"/>
    <w:rsid w:val="0007558B"/>
    <w:rsid w:val="000755E5"/>
    <w:rsid w:val="00075601"/>
    <w:rsid w:val="0007584F"/>
    <w:rsid w:val="00075A08"/>
    <w:rsid w:val="00075A3D"/>
    <w:rsid w:val="00075D4D"/>
    <w:rsid w:val="00075E4F"/>
    <w:rsid w:val="000760CD"/>
    <w:rsid w:val="000761F2"/>
    <w:rsid w:val="000763CE"/>
    <w:rsid w:val="000765F9"/>
    <w:rsid w:val="00076726"/>
    <w:rsid w:val="00076B65"/>
    <w:rsid w:val="00076CEC"/>
    <w:rsid w:val="00076D4F"/>
    <w:rsid w:val="00077097"/>
    <w:rsid w:val="00077164"/>
    <w:rsid w:val="000771B2"/>
    <w:rsid w:val="00077271"/>
    <w:rsid w:val="00077285"/>
    <w:rsid w:val="0007730B"/>
    <w:rsid w:val="0007734B"/>
    <w:rsid w:val="000774CF"/>
    <w:rsid w:val="00077835"/>
    <w:rsid w:val="000778E3"/>
    <w:rsid w:val="00077B02"/>
    <w:rsid w:val="00077C1A"/>
    <w:rsid w:val="00077C31"/>
    <w:rsid w:val="00077D1B"/>
    <w:rsid w:val="00077F72"/>
    <w:rsid w:val="00077FFE"/>
    <w:rsid w:val="00080014"/>
    <w:rsid w:val="0008008C"/>
    <w:rsid w:val="000801AB"/>
    <w:rsid w:val="00080374"/>
    <w:rsid w:val="0008037D"/>
    <w:rsid w:val="0008040A"/>
    <w:rsid w:val="000804BE"/>
    <w:rsid w:val="000805EB"/>
    <w:rsid w:val="0008064C"/>
    <w:rsid w:val="00080675"/>
    <w:rsid w:val="000807CB"/>
    <w:rsid w:val="000808C7"/>
    <w:rsid w:val="00080A47"/>
    <w:rsid w:val="00080A7C"/>
    <w:rsid w:val="00080BD1"/>
    <w:rsid w:val="00080D74"/>
    <w:rsid w:val="00080FCD"/>
    <w:rsid w:val="0008107F"/>
    <w:rsid w:val="00081406"/>
    <w:rsid w:val="00081429"/>
    <w:rsid w:val="0008145A"/>
    <w:rsid w:val="00081A19"/>
    <w:rsid w:val="00081C03"/>
    <w:rsid w:val="00081FA1"/>
    <w:rsid w:val="00082357"/>
    <w:rsid w:val="00082364"/>
    <w:rsid w:val="00082583"/>
    <w:rsid w:val="000826BB"/>
    <w:rsid w:val="000826D3"/>
    <w:rsid w:val="000828E9"/>
    <w:rsid w:val="00082992"/>
    <w:rsid w:val="000829A9"/>
    <w:rsid w:val="00082AF2"/>
    <w:rsid w:val="00082D3D"/>
    <w:rsid w:val="00082D3F"/>
    <w:rsid w:val="00082DB6"/>
    <w:rsid w:val="00082E52"/>
    <w:rsid w:val="00083187"/>
    <w:rsid w:val="000831B1"/>
    <w:rsid w:val="00083216"/>
    <w:rsid w:val="0008360E"/>
    <w:rsid w:val="0008364B"/>
    <w:rsid w:val="000836A5"/>
    <w:rsid w:val="00083769"/>
    <w:rsid w:val="00083815"/>
    <w:rsid w:val="000840E0"/>
    <w:rsid w:val="0008418B"/>
    <w:rsid w:val="0008423F"/>
    <w:rsid w:val="00084295"/>
    <w:rsid w:val="00084343"/>
    <w:rsid w:val="0008436F"/>
    <w:rsid w:val="000844A4"/>
    <w:rsid w:val="000844D2"/>
    <w:rsid w:val="0008470C"/>
    <w:rsid w:val="00084877"/>
    <w:rsid w:val="000848E8"/>
    <w:rsid w:val="00084A1B"/>
    <w:rsid w:val="00084BC9"/>
    <w:rsid w:val="00084BE9"/>
    <w:rsid w:val="00084C45"/>
    <w:rsid w:val="00084C68"/>
    <w:rsid w:val="00084DF9"/>
    <w:rsid w:val="00085085"/>
    <w:rsid w:val="0008515E"/>
    <w:rsid w:val="00085292"/>
    <w:rsid w:val="000853EE"/>
    <w:rsid w:val="000854CD"/>
    <w:rsid w:val="00085956"/>
    <w:rsid w:val="0008599A"/>
    <w:rsid w:val="00085E31"/>
    <w:rsid w:val="00085E9B"/>
    <w:rsid w:val="00085EB9"/>
    <w:rsid w:val="00085F87"/>
    <w:rsid w:val="000862BA"/>
    <w:rsid w:val="000866EA"/>
    <w:rsid w:val="00086B30"/>
    <w:rsid w:val="00086BDA"/>
    <w:rsid w:val="00087019"/>
    <w:rsid w:val="000870A3"/>
    <w:rsid w:val="00087449"/>
    <w:rsid w:val="00087502"/>
    <w:rsid w:val="00087517"/>
    <w:rsid w:val="000876C4"/>
    <w:rsid w:val="000878E4"/>
    <w:rsid w:val="00087E56"/>
    <w:rsid w:val="00087F08"/>
    <w:rsid w:val="00087F18"/>
    <w:rsid w:val="00087FF8"/>
    <w:rsid w:val="00090041"/>
    <w:rsid w:val="00090288"/>
    <w:rsid w:val="00090355"/>
    <w:rsid w:val="0009047C"/>
    <w:rsid w:val="0009063E"/>
    <w:rsid w:val="0009077A"/>
    <w:rsid w:val="00090786"/>
    <w:rsid w:val="00090C60"/>
    <w:rsid w:val="00090CB5"/>
    <w:rsid w:val="00090CEE"/>
    <w:rsid w:val="00090EA8"/>
    <w:rsid w:val="00091191"/>
    <w:rsid w:val="00091306"/>
    <w:rsid w:val="000919E1"/>
    <w:rsid w:val="00091AF2"/>
    <w:rsid w:val="00091B5D"/>
    <w:rsid w:val="00091DDD"/>
    <w:rsid w:val="00091EC0"/>
    <w:rsid w:val="00091EC8"/>
    <w:rsid w:val="000921D6"/>
    <w:rsid w:val="0009224F"/>
    <w:rsid w:val="00092412"/>
    <w:rsid w:val="00092431"/>
    <w:rsid w:val="000924BE"/>
    <w:rsid w:val="0009266A"/>
    <w:rsid w:val="0009268A"/>
    <w:rsid w:val="00092A35"/>
    <w:rsid w:val="00092BE2"/>
    <w:rsid w:val="0009303E"/>
    <w:rsid w:val="000932CA"/>
    <w:rsid w:val="0009338D"/>
    <w:rsid w:val="000933B7"/>
    <w:rsid w:val="000933C7"/>
    <w:rsid w:val="0009358F"/>
    <w:rsid w:val="0009392C"/>
    <w:rsid w:val="000939F8"/>
    <w:rsid w:val="00093ABF"/>
    <w:rsid w:val="00093B1C"/>
    <w:rsid w:val="00093F74"/>
    <w:rsid w:val="00093F88"/>
    <w:rsid w:val="00093FA0"/>
    <w:rsid w:val="00094143"/>
    <w:rsid w:val="00094330"/>
    <w:rsid w:val="0009464A"/>
    <w:rsid w:val="0009468A"/>
    <w:rsid w:val="000946F5"/>
    <w:rsid w:val="0009495C"/>
    <w:rsid w:val="000949CA"/>
    <w:rsid w:val="00094C8E"/>
    <w:rsid w:val="00094C94"/>
    <w:rsid w:val="00094F3A"/>
    <w:rsid w:val="00094F9E"/>
    <w:rsid w:val="00095115"/>
    <w:rsid w:val="00095289"/>
    <w:rsid w:val="000952CB"/>
    <w:rsid w:val="0009539A"/>
    <w:rsid w:val="0009547E"/>
    <w:rsid w:val="00095480"/>
    <w:rsid w:val="000954B3"/>
    <w:rsid w:val="00095523"/>
    <w:rsid w:val="000956D1"/>
    <w:rsid w:val="000958F0"/>
    <w:rsid w:val="00095C95"/>
    <w:rsid w:val="00095D7F"/>
    <w:rsid w:val="0009614A"/>
    <w:rsid w:val="0009625A"/>
    <w:rsid w:val="00096377"/>
    <w:rsid w:val="000963FF"/>
    <w:rsid w:val="0009662D"/>
    <w:rsid w:val="00096B32"/>
    <w:rsid w:val="00096B82"/>
    <w:rsid w:val="00096C7E"/>
    <w:rsid w:val="00096E58"/>
    <w:rsid w:val="00097106"/>
    <w:rsid w:val="0009713A"/>
    <w:rsid w:val="000971BC"/>
    <w:rsid w:val="000973AC"/>
    <w:rsid w:val="000973BC"/>
    <w:rsid w:val="00097C45"/>
    <w:rsid w:val="00097C6E"/>
    <w:rsid w:val="000A0003"/>
    <w:rsid w:val="000A0223"/>
    <w:rsid w:val="000A028A"/>
    <w:rsid w:val="000A028F"/>
    <w:rsid w:val="000A02C4"/>
    <w:rsid w:val="000A047A"/>
    <w:rsid w:val="000A0742"/>
    <w:rsid w:val="000A076B"/>
    <w:rsid w:val="000A08CD"/>
    <w:rsid w:val="000A0D14"/>
    <w:rsid w:val="000A0F42"/>
    <w:rsid w:val="000A0F6D"/>
    <w:rsid w:val="000A1194"/>
    <w:rsid w:val="000A12E3"/>
    <w:rsid w:val="000A14D6"/>
    <w:rsid w:val="000A1854"/>
    <w:rsid w:val="000A18BB"/>
    <w:rsid w:val="000A1A32"/>
    <w:rsid w:val="000A1A6D"/>
    <w:rsid w:val="000A1B80"/>
    <w:rsid w:val="000A1D9D"/>
    <w:rsid w:val="000A1DF3"/>
    <w:rsid w:val="000A1E42"/>
    <w:rsid w:val="000A21FB"/>
    <w:rsid w:val="000A2537"/>
    <w:rsid w:val="000A25FE"/>
    <w:rsid w:val="000A2953"/>
    <w:rsid w:val="000A2A49"/>
    <w:rsid w:val="000A2A9A"/>
    <w:rsid w:val="000A2BA1"/>
    <w:rsid w:val="000A2BB9"/>
    <w:rsid w:val="000A314A"/>
    <w:rsid w:val="000A3253"/>
    <w:rsid w:val="000A35C6"/>
    <w:rsid w:val="000A3608"/>
    <w:rsid w:val="000A39C7"/>
    <w:rsid w:val="000A3B14"/>
    <w:rsid w:val="000A3C4B"/>
    <w:rsid w:val="000A3FE0"/>
    <w:rsid w:val="000A456B"/>
    <w:rsid w:val="000A4618"/>
    <w:rsid w:val="000A46E4"/>
    <w:rsid w:val="000A4710"/>
    <w:rsid w:val="000A4711"/>
    <w:rsid w:val="000A486F"/>
    <w:rsid w:val="000A49CB"/>
    <w:rsid w:val="000A49E5"/>
    <w:rsid w:val="000A4C61"/>
    <w:rsid w:val="000A4D8F"/>
    <w:rsid w:val="000A4FA8"/>
    <w:rsid w:val="000A531F"/>
    <w:rsid w:val="000A53C6"/>
    <w:rsid w:val="000A53CD"/>
    <w:rsid w:val="000A5441"/>
    <w:rsid w:val="000A57C7"/>
    <w:rsid w:val="000A5BAB"/>
    <w:rsid w:val="000A5E69"/>
    <w:rsid w:val="000A5FD3"/>
    <w:rsid w:val="000A60DE"/>
    <w:rsid w:val="000A6341"/>
    <w:rsid w:val="000A69C8"/>
    <w:rsid w:val="000A6B2B"/>
    <w:rsid w:val="000A6BFB"/>
    <w:rsid w:val="000A6EC7"/>
    <w:rsid w:val="000A6F3B"/>
    <w:rsid w:val="000A7223"/>
    <w:rsid w:val="000A7260"/>
    <w:rsid w:val="000A733F"/>
    <w:rsid w:val="000A754A"/>
    <w:rsid w:val="000A755E"/>
    <w:rsid w:val="000A75DF"/>
    <w:rsid w:val="000A7666"/>
    <w:rsid w:val="000A76DD"/>
    <w:rsid w:val="000A7743"/>
    <w:rsid w:val="000A7840"/>
    <w:rsid w:val="000A7934"/>
    <w:rsid w:val="000A7A7E"/>
    <w:rsid w:val="000A7FF4"/>
    <w:rsid w:val="000B0286"/>
    <w:rsid w:val="000B04AA"/>
    <w:rsid w:val="000B0560"/>
    <w:rsid w:val="000B0668"/>
    <w:rsid w:val="000B0947"/>
    <w:rsid w:val="000B0D49"/>
    <w:rsid w:val="000B0D72"/>
    <w:rsid w:val="000B11D9"/>
    <w:rsid w:val="000B139E"/>
    <w:rsid w:val="000B1495"/>
    <w:rsid w:val="000B15CB"/>
    <w:rsid w:val="000B17C0"/>
    <w:rsid w:val="000B17D6"/>
    <w:rsid w:val="000B1858"/>
    <w:rsid w:val="000B18A5"/>
    <w:rsid w:val="000B1A78"/>
    <w:rsid w:val="000B206F"/>
    <w:rsid w:val="000B2162"/>
    <w:rsid w:val="000B2512"/>
    <w:rsid w:val="000B25FF"/>
    <w:rsid w:val="000B2857"/>
    <w:rsid w:val="000B2874"/>
    <w:rsid w:val="000B2AB7"/>
    <w:rsid w:val="000B2AC2"/>
    <w:rsid w:val="000B2BB1"/>
    <w:rsid w:val="000B2EBE"/>
    <w:rsid w:val="000B3052"/>
    <w:rsid w:val="000B3078"/>
    <w:rsid w:val="000B325B"/>
    <w:rsid w:val="000B3507"/>
    <w:rsid w:val="000B35E7"/>
    <w:rsid w:val="000B382A"/>
    <w:rsid w:val="000B3B22"/>
    <w:rsid w:val="000B3FA4"/>
    <w:rsid w:val="000B40A9"/>
    <w:rsid w:val="000B40EB"/>
    <w:rsid w:val="000B44B5"/>
    <w:rsid w:val="000B4617"/>
    <w:rsid w:val="000B47C0"/>
    <w:rsid w:val="000B497F"/>
    <w:rsid w:val="000B4A69"/>
    <w:rsid w:val="000B4BEB"/>
    <w:rsid w:val="000B4C97"/>
    <w:rsid w:val="000B4E36"/>
    <w:rsid w:val="000B4F0D"/>
    <w:rsid w:val="000B508F"/>
    <w:rsid w:val="000B515D"/>
    <w:rsid w:val="000B51B8"/>
    <w:rsid w:val="000B548B"/>
    <w:rsid w:val="000B5629"/>
    <w:rsid w:val="000B58AC"/>
    <w:rsid w:val="000B58BB"/>
    <w:rsid w:val="000B5C1E"/>
    <w:rsid w:val="000B5F65"/>
    <w:rsid w:val="000B5F90"/>
    <w:rsid w:val="000B6195"/>
    <w:rsid w:val="000B6368"/>
    <w:rsid w:val="000B63F5"/>
    <w:rsid w:val="000B6693"/>
    <w:rsid w:val="000B66FE"/>
    <w:rsid w:val="000B67EB"/>
    <w:rsid w:val="000B6814"/>
    <w:rsid w:val="000B6918"/>
    <w:rsid w:val="000B6948"/>
    <w:rsid w:val="000B69B3"/>
    <w:rsid w:val="000B69D8"/>
    <w:rsid w:val="000B6C9F"/>
    <w:rsid w:val="000B6D2A"/>
    <w:rsid w:val="000B6D82"/>
    <w:rsid w:val="000B72D2"/>
    <w:rsid w:val="000B73DE"/>
    <w:rsid w:val="000B7A51"/>
    <w:rsid w:val="000B7C28"/>
    <w:rsid w:val="000B7E60"/>
    <w:rsid w:val="000B7FFE"/>
    <w:rsid w:val="000C0102"/>
    <w:rsid w:val="000C01AA"/>
    <w:rsid w:val="000C0208"/>
    <w:rsid w:val="000C0700"/>
    <w:rsid w:val="000C0A1C"/>
    <w:rsid w:val="000C0A30"/>
    <w:rsid w:val="000C0A84"/>
    <w:rsid w:val="000C0B16"/>
    <w:rsid w:val="000C0DC4"/>
    <w:rsid w:val="000C103E"/>
    <w:rsid w:val="000C1147"/>
    <w:rsid w:val="000C136E"/>
    <w:rsid w:val="000C13FF"/>
    <w:rsid w:val="000C1423"/>
    <w:rsid w:val="000C16A8"/>
    <w:rsid w:val="000C16F0"/>
    <w:rsid w:val="000C1942"/>
    <w:rsid w:val="000C1A0D"/>
    <w:rsid w:val="000C1D2D"/>
    <w:rsid w:val="000C1E1A"/>
    <w:rsid w:val="000C1FB7"/>
    <w:rsid w:val="000C204F"/>
    <w:rsid w:val="000C205C"/>
    <w:rsid w:val="000C2238"/>
    <w:rsid w:val="000C2335"/>
    <w:rsid w:val="000C2599"/>
    <w:rsid w:val="000C265A"/>
    <w:rsid w:val="000C26D5"/>
    <w:rsid w:val="000C27FF"/>
    <w:rsid w:val="000C2970"/>
    <w:rsid w:val="000C2C6B"/>
    <w:rsid w:val="000C2D9B"/>
    <w:rsid w:val="000C32B9"/>
    <w:rsid w:val="000C38C3"/>
    <w:rsid w:val="000C3B02"/>
    <w:rsid w:val="000C3B62"/>
    <w:rsid w:val="000C3DCC"/>
    <w:rsid w:val="000C3E09"/>
    <w:rsid w:val="000C3FB1"/>
    <w:rsid w:val="000C4471"/>
    <w:rsid w:val="000C44C9"/>
    <w:rsid w:val="000C44E1"/>
    <w:rsid w:val="000C478E"/>
    <w:rsid w:val="000C47F6"/>
    <w:rsid w:val="000C48BF"/>
    <w:rsid w:val="000C4AAB"/>
    <w:rsid w:val="000C4B11"/>
    <w:rsid w:val="000C4BE0"/>
    <w:rsid w:val="000C4E2C"/>
    <w:rsid w:val="000C4ED9"/>
    <w:rsid w:val="000C4F3F"/>
    <w:rsid w:val="000C50CC"/>
    <w:rsid w:val="000C592A"/>
    <w:rsid w:val="000C59E1"/>
    <w:rsid w:val="000C5A3B"/>
    <w:rsid w:val="000C5AFE"/>
    <w:rsid w:val="000C5FD4"/>
    <w:rsid w:val="000C6018"/>
    <w:rsid w:val="000C629F"/>
    <w:rsid w:val="000C62A0"/>
    <w:rsid w:val="000C643D"/>
    <w:rsid w:val="000C6806"/>
    <w:rsid w:val="000C687A"/>
    <w:rsid w:val="000C6A22"/>
    <w:rsid w:val="000C6B87"/>
    <w:rsid w:val="000C6FF6"/>
    <w:rsid w:val="000C7197"/>
    <w:rsid w:val="000C723B"/>
    <w:rsid w:val="000C7398"/>
    <w:rsid w:val="000C741F"/>
    <w:rsid w:val="000C758A"/>
    <w:rsid w:val="000C783F"/>
    <w:rsid w:val="000C7C6D"/>
    <w:rsid w:val="000C7CD6"/>
    <w:rsid w:val="000C7D74"/>
    <w:rsid w:val="000C7D75"/>
    <w:rsid w:val="000C7E83"/>
    <w:rsid w:val="000C7F0B"/>
    <w:rsid w:val="000D014E"/>
    <w:rsid w:val="000D021C"/>
    <w:rsid w:val="000D0283"/>
    <w:rsid w:val="000D0296"/>
    <w:rsid w:val="000D0308"/>
    <w:rsid w:val="000D0375"/>
    <w:rsid w:val="000D043A"/>
    <w:rsid w:val="000D0745"/>
    <w:rsid w:val="000D07E2"/>
    <w:rsid w:val="000D08A6"/>
    <w:rsid w:val="000D0DE0"/>
    <w:rsid w:val="000D1130"/>
    <w:rsid w:val="000D139E"/>
    <w:rsid w:val="000D15A6"/>
    <w:rsid w:val="000D16FB"/>
    <w:rsid w:val="000D17AE"/>
    <w:rsid w:val="000D1934"/>
    <w:rsid w:val="000D1948"/>
    <w:rsid w:val="000D1A3B"/>
    <w:rsid w:val="000D1A6F"/>
    <w:rsid w:val="000D1AC7"/>
    <w:rsid w:val="000D1B2C"/>
    <w:rsid w:val="000D1C91"/>
    <w:rsid w:val="000D1F08"/>
    <w:rsid w:val="000D202B"/>
    <w:rsid w:val="000D216C"/>
    <w:rsid w:val="000D230C"/>
    <w:rsid w:val="000D2464"/>
    <w:rsid w:val="000D251E"/>
    <w:rsid w:val="000D2ADF"/>
    <w:rsid w:val="000D2BDC"/>
    <w:rsid w:val="000D2C02"/>
    <w:rsid w:val="000D2FA4"/>
    <w:rsid w:val="000D3032"/>
    <w:rsid w:val="000D30E4"/>
    <w:rsid w:val="000D310D"/>
    <w:rsid w:val="000D32A3"/>
    <w:rsid w:val="000D33F5"/>
    <w:rsid w:val="000D3460"/>
    <w:rsid w:val="000D3671"/>
    <w:rsid w:val="000D39C1"/>
    <w:rsid w:val="000D3A02"/>
    <w:rsid w:val="000D3A27"/>
    <w:rsid w:val="000D3BF8"/>
    <w:rsid w:val="000D3C33"/>
    <w:rsid w:val="000D3F5D"/>
    <w:rsid w:val="000D4025"/>
    <w:rsid w:val="000D4064"/>
    <w:rsid w:val="000D42B8"/>
    <w:rsid w:val="000D43B5"/>
    <w:rsid w:val="000D4453"/>
    <w:rsid w:val="000D46ED"/>
    <w:rsid w:val="000D474A"/>
    <w:rsid w:val="000D483F"/>
    <w:rsid w:val="000D49D4"/>
    <w:rsid w:val="000D49DD"/>
    <w:rsid w:val="000D4A29"/>
    <w:rsid w:val="000D4B8F"/>
    <w:rsid w:val="000D4BFD"/>
    <w:rsid w:val="000D4DB7"/>
    <w:rsid w:val="000D4ECF"/>
    <w:rsid w:val="000D50DA"/>
    <w:rsid w:val="000D51CF"/>
    <w:rsid w:val="000D53BD"/>
    <w:rsid w:val="000D549D"/>
    <w:rsid w:val="000D574D"/>
    <w:rsid w:val="000D58D7"/>
    <w:rsid w:val="000D5936"/>
    <w:rsid w:val="000D5B90"/>
    <w:rsid w:val="000D5BF8"/>
    <w:rsid w:val="000D5D63"/>
    <w:rsid w:val="000D5DA8"/>
    <w:rsid w:val="000D5E20"/>
    <w:rsid w:val="000D60E8"/>
    <w:rsid w:val="000D619B"/>
    <w:rsid w:val="000D62C5"/>
    <w:rsid w:val="000D6329"/>
    <w:rsid w:val="000D632A"/>
    <w:rsid w:val="000D644D"/>
    <w:rsid w:val="000D64FF"/>
    <w:rsid w:val="000D6755"/>
    <w:rsid w:val="000D6945"/>
    <w:rsid w:val="000D705C"/>
    <w:rsid w:val="000D7279"/>
    <w:rsid w:val="000D7445"/>
    <w:rsid w:val="000D74CF"/>
    <w:rsid w:val="000D7508"/>
    <w:rsid w:val="000D75D8"/>
    <w:rsid w:val="000D76B7"/>
    <w:rsid w:val="000D76E9"/>
    <w:rsid w:val="000D77DE"/>
    <w:rsid w:val="000E00C4"/>
    <w:rsid w:val="000E00CF"/>
    <w:rsid w:val="000E0494"/>
    <w:rsid w:val="000E067B"/>
    <w:rsid w:val="000E0698"/>
    <w:rsid w:val="000E07DC"/>
    <w:rsid w:val="000E08E5"/>
    <w:rsid w:val="000E095D"/>
    <w:rsid w:val="000E0976"/>
    <w:rsid w:val="000E09CD"/>
    <w:rsid w:val="000E0A40"/>
    <w:rsid w:val="000E0A44"/>
    <w:rsid w:val="000E0B1B"/>
    <w:rsid w:val="000E0B5A"/>
    <w:rsid w:val="000E0D65"/>
    <w:rsid w:val="000E0FEC"/>
    <w:rsid w:val="000E12A4"/>
    <w:rsid w:val="000E132E"/>
    <w:rsid w:val="000E1334"/>
    <w:rsid w:val="000E14BF"/>
    <w:rsid w:val="000E16AA"/>
    <w:rsid w:val="000E16FF"/>
    <w:rsid w:val="000E1731"/>
    <w:rsid w:val="000E187E"/>
    <w:rsid w:val="000E18B8"/>
    <w:rsid w:val="000E18DB"/>
    <w:rsid w:val="000E1928"/>
    <w:rsid w:val="000E1A63"/>
    <w:rsid w:val="000E1B61"/>
    <w:rsid w:val="000E1C13"/>
    <w:rsid w:val="000E1D04"/>
    <w:rsid w:val="000E1D20"/>
    <w:rsid w:val="000E1ECE"/>
    <w:rsid w:val="000E1EDD"/>
    <w:rsid w:val="000E2210"/>
    <w:rsid w:val="000E2352"/>
    <w:rsid w:val="000E2423"/>
    <w:rsid w:val="000E2538"/>
    <w:rsid w:val="000E2636"/>
    <w:rsid w:val="000E282F"/>
    <w:rsid w:val="000E2993"/>
    <w:rsid w:val="000E2A29"/>
    <w:rsid w:val="000E2A40"/>
    <w:rsid w:val="000E2B05"/>
    <w:rsid w:val="000E2B3E"/>
    <w:rsid w:val="000E2E88"/>
    <w:rsid w:val="000E312B"/>
    <w:rsid w:val="000E3212"/>
    <w:rsid w:val="000E327A"/>
    <w:rsid w:val="000E32A4"/>
    <w:rsid w:val="000E34BF"/>
    <w:rsid w:val="000E3520"/>
    <w:rsid w:val="000E36BD"/>
    <w:rsid w:val="000E36C6"/>
    <w:rsid w:val="000E36E3"/>
    <w:rsid w:val="000E3756"/>
    <w:rsid w:val="000E38CC"/>
    <w:rsid w:val="000E3D08"/>
    <w:rsid w:val="000E3E33"/>
    <w:rsid w:val="000E3E68"/>
    <w:rsid w:val="000E3E81"/>
    <w:rsid w:val="000E3F68"/>
    <w:rsid w:val="000E3FCD"/>
    <w:rsid w:val="000E401D"/>
    <w:rsid w:val="000E4148"/>
    <w:rsid w:val="000E444C"/>
    <w:rsid w:val="000E44C4"/>
    <w:rsid w:val="000E4559"/>
    <w:rsid w:val="000E46D0"/>
    <w:rsid w:val="000E4727"/>
    <w:rsid w:val="000E4936"/>
    <w:rsid w:val="000E497B"/>
    <w:rsid w:val="000E4BA9"/>
    <w:rsid w:val="000E4BD5"/>
    <w:rsid w:val="000E4CCF"/>
    <w:rsid w:val="000E4E74"/>
    <w:rsid w:val="000E4E8C"/>
    <w:rsid w:val="000E5013"/>
    <w:rsid w:val="000E5032"/>
    <w:rsid w:val="000E52BB"/>
    <w:rsid w:val="000E5461"/>
    <w:rsid w:val="000E5583"/>
    <w:rsid w:val="000E55AA"/>
    <w:rsid w:val="000E566A"/>
    <w:rsid w:val="000E56E3"/>
    <w:rsid w:val="000E5739"/>
    <w:rsid w:val="000E5850"/>
    <w:rsid w:val="000E5A42"/>
    <w:rsid w:val="000E5BDB"/>
    <w:rsid w:val="000E5C37"/>
    <w:rsid w:val="000E5E77"/>
    <w:rsid w:val="000E5ED1"/>
    <w:rsid w:val="000E621F"/>
    <w:rsid w:val="000E62D2"/>
    <w:rsid w:val="000E6326"/>
    <w:rsid w:val="000E634A"/>
    <w:rsid w:val="000E646B"/>
    <w:rsid w:val="000E650E"/>
    <w:rsid w:val="000E6577"/>
    <w:rsid w:val="000E666F"/>
    <w:rsid w:val="000E66F6"/>
    <w:rsid w:val="000E67F7"/>
    <w:rsid w:val="000E6E52"/>
    <w:rsid w:val="000E731B"/>
    <w:rsid w:val="000E73B3"/>
    <w:rsid w:val="000E769B"/>
    <w:rsid w:val="000E7766"/>
    <w:rsid w:val="000E78FC"/>
    <w:rsid w:val="000E7ADF"/>
    <w:rsid w:val="000E7B05"/>
    <w:rsid w:val="000E7B80"/>
    <w:rsid w:val="000E7C19"/>
    <w:rsid w:val="000E7D35"/>
    <w:rsid w:val="000E7DCD"/>
    <w:rsid w:val="000E7DDF"/>
    <w:rsid w:val="000E7E20"/>
    <w:rsid w:val="000E7E5F"/>
    <w:rsid w:val="000E7EAF"/>
    <w:rsid w:val="000E7ED6"/>
    <w:rsid w:val="000F02FF"/>
    <w:rsid w:val="000F0505"/>
    <w:rsid w:val="000F0724"/>
    <w:rsid w:val="000F090F"/>
    <w:rsid w:val="000F09E2"/>
    <w:rsid w:val="000F0AE5"/>
    <w:rsid w:val="000F0C0B"/>
    <w:rsid w:val="000F0F95"/>
    <w:rsid w:val="000F11AE"/>
    <w:rsid w:val="000F121C"/>
    <w:rsid w:val="000F143A"/>
    <w:rsid w:val="000F1463"/>
    <w:rsid w:val="000F1C63"/>
    <w:rsid w:val="000F1DB9"/>
    <w:rsid w:val="000F1E30"/>
    <w:rsid w:val="000F203C"/>
    <w:rsid w:val="000F203F"/>
    <w:rsid w:val="000F20C3"/>
    <w:rsid w:val="000F21ED"/>
    <w:rsid w:val="000F237B"/>
    <w:rsid w:val="000F2443"/>
    <w:rsid w:val="000F25AD"/>
    <w:rsid w:val="000F2684"/>
    <w:rsid w:val="000F28E4"/>
    <w:rsid w:val="000F2926"/>
    <w:rsid w:val="000F2A91"/>
    <w:rsid w:val="000F2E1B"/>
    <w:rsid w:val="000F2F1F"/>
    <w:rsid w:val="000F3068"/>
    <w:rsid w:val="000F30A3"/>
    <w:rsid w:val="000F30EE"/>
    <w:rsid w:val="000F3135"/>
    <w:rsid w:val="000F3195"/>
    <w:rsid w:val="000F31C9"/>
    <w:rsid w:val="000F31E8"/>
    <w:rsid w:val="000F3297"/>
    <w:rsid w:val="000F35A7"/>
    <w:rsid w:val="000F37A9"/>
    <w:rsid w:val="000F3812"/>
    <w:rsid w:val="000F3B3A"/>
    <w:rsid w:val="000F3C2C"/>
    <w:rsid w:val="000F3D63"/>
    <w:rsid w:val="000F3D7B"/>
    <w:rsid w:val="000F3E1B"/>
    <w:rsid w:val="000F3F15"/>
    <w:rsid w:val="000F3F64"/>
    <w:rsid w:val="000F3F7F"/>
    <w:rsid w:val="000F40DD"/>
    <w:rsid w:val="000F41E8"/>
    <w:rsid w:val="000F4390"/>
    <w:rsid w:val="000F4500"/>
    <w:rsid w:val="000F4668"/>
    <w:rsid w:val="000F47F1"/>
    <w:rsid w:val="000F4AB2"/>
    <w:rsid w:val="000F4E49"/>
    <w:rsid w:val="000F5011"/>
    <w:rsid w:val="000F5064"/>
    <w:rsid w:val="000F5135"/>
    <w:rsid w:val="000F5166"/>
    <w:rsid w:val="000F5168"/>
    <w:rsid w:val="000F51B7"/>
    <w:rsid w:val="000F52D8"/>
    <w:rsid w:val="000F5391"/>
    <w:rsid w:val="000F5531"/>
    <w:rsid w:val="000F57AD"/>
    <w:rsid w:val="000F57DE"/>
    <w:rsid w:val="000F583F"/>
    <w:rsid w:val="000F59AA"/>
    <w:rsid w:val="000F59AC"/>
    <w:rsid w:val="000F5A4B"/>
    <w:rsid w:val="000F5F28"/>
    <w:rsid w:val="000F6562"/>
    <w:rsid w:val="000F6681"/>
    <w:rsid w:val="000F6713"/>
    <w:rsid w:val="000F6772"/>
    <w:rsid w:val="000F67E5"/>
    <w:rsid w:val="000F6E96"/>
    <w:rsid w:val="000F7095"/>
    <w:rsid w:val="000F7107"/>
    <w:rsid w:val="000F7185"/>
    <w:rsid w:val="000F71E4"/>
    <w:rsid w:val="000F72C2"/>
    <w:rsid w:val="000F7368"/>
    <w:rsid w:val="000F74F8"/>
    <w:rsid w:val="000F77B1"/>
    <w:rsid w:val="000F7A43"/>
    <w:rsid w:val="000F7A61"/>
    <w:rsid w:val="000F7AB7"/>
    <w:rsid w:val="000F7BB4"/>
    <w:rsid w:val="000F7C0F"/>
    <w:rsid w:val="000F7DE4"/>
    <w:rsid w:val="000F7E0F"/>
    <w:rsid w:val="000F7E16"/>
    <w:rsid w:val="000F7F25"/>
    <w:rsid w:val="0010004C"/>
    <w:rsid w:val="0010007A"/>
    <w:rsid w:val="00100308"/>
    <w:rsid w:val="001004DB"/>
    <w:rsid w:val="00100592"/>
    <w:rsid w:val="001005CA"/>
    <w:rsid w:val="0010067E"/>
    <w:rsid w:val="001006F0"/>
    <w:rsid w:val="001007B8"/>
    <w:rsid w:val="001008FE"/>
    <w:rsid w:val="00100CDB"/>
    <w:rsid w:val="00100E32"/>
    <w:rsid w:val="00100E95"/>
    <w:rsid w:val="00101194"/>
    <w:rsid w:val="00101371"/>
    <w:rsid w:val="001013C4"/>
    <w:rsid w:val="00101514"/>
    <w:rsid w:val="00101593"/>
    <w:rsid w:val="001015EE"/>
    <w:rsid w:val="00101699"/>
    <w:rsid w:val="0010198E"/>
    <w:rsid w:val="00101A58"/>
    <w:rsid w:val="00101ABB"/>
    <w:rsid w:val="00101C0A"/>
    <w:rsid w:val="00101CE7"/>
    <w:rsid w:val="00101D9D"/>
    <w:rsid w:val="00101F03"/>
    <w:rsid w:val="00101FE6"/>
    <w:rsid w:val="00102249"/>
    <w:rsid w:val="00102429"/>
    <w:rsid w:val="001024A3"/>
    <w:rsid w:val="0010266F"/>
    <w:rsid w:val="00102763"/>
    <w:rsid w:val="0010286F"/>
    <w:rsid w:val="00102990"/>
    <w:rsid w:val="00102A26"/>
    <w:rsid w:val="00102BC8"/>
    <w:rsid w:val="00103226"/>
    <w:rsid w:val="0010324B"/>
    <w:rsid w:val="001033C3"/>
    <w:rsid w:val="001035C1"/>
    <w:rsid w:val="001039C1"/>
    <w:rsid w:val="00103BBC"/>
    <w:rsid w:val="00103C10"/>
    <w:rsid w:val="00103C6C"/>
    <w:rsid w:val="00103F0B"/>
    <w:rsid w:val="00104027"/>
    <w:rsid w:val="0010408C"/>
    <w:rsid w:val="001045D8"/>
    <w:rsid w:val="00104C9C"/>
    <w:rsid w:val="00104DDD"/>
    <w:rsid w:val="00105404"/>
    <w:rsid w:val="001055C8"/>
    <w:rsid w:val="0010573B"/>
    <w:rsid w:val="001057BC"/>
    <w:rsid w:val="00105808"/>
    <w:rsid w:val="001058BD"/>
    <w:rsid w:val="00105AD5"/>
    <w:rsid w:val="00105B10"/>
    <w:rsid w:val="00105C06"/>
    <w:rsid w:val="00105C0D"/>
    <w:rsid w:val="00105C71"/>
    <w:rsid w:val="00105D93"/>
    <w:rsid w:val="00105F8B"/>
    <w:rsid w:val="00105FC0"/>
    <w:rsid w:val="00105FF2"/>
    <w:rsid w:val="001060D2"/>
    <w:rsid w:val="00106114"/>
    <w:rsid w:val="00106173"/>
    <w:rsid w:val="0010619A"/>
    <w:rsid w:val="00106219"/>
    <w:rsid w:val="00106303"/>
    <w:rsid w:val="001066D1"/>
    <w:rsid w:val="0010684E"/>
    <w:rsid w:val="001068B7"/>
    <w:rsid w:val="00106A11"/>
    <w:rsid w:val="00106C0F"/>
    <w:rsid w:val="00106C4A"/>
    <w:rsid w:val="00106C6D"/>
    <w:rsid w:val="00106CFE"/>
    <w:rsid w:val="001070C3"/>
    <w:rsid w:val="001072F9"/>
    <w:rsid w:val="00107334"/>
    <w:rsid w:val="0010738D"/>
    <w:rsid w:val="001074EE"/>
    <w:rsid w:val="001075AC"/>
    <w:rsid w:val="0010785C"/>
    <w:rsid w:val="0010787A"/>
    <w:rsid w:val="001079BE"/>
    <w:rsid w:val="00107BBB"/>
    <w:rsid w:val="00107E6A"/>
    <w:rsid w:val="00107F0F"/>
    <w:rsid w:val="00107F67"/>
    <w:rsid w:val="0011015B"/>
    <w:rsid w:val="0011037B"/>
    <w:rsid w:val="00110396"/>
    <w:rsid w:val="001103E1"/>
    <w:rsid w:val="00110533"/>
    <w:rsid w:val="001105F5"/>
    <w:rsid w:val="00110822"/>
    <w:rsid w:val="00110AF0"/>
    <w:rsid w:val="00110E62"/>
    <w:rsid w:val="00110F74"/>
    <w:rsid w:val="00111092"/>
    <w:rsid w:val="00111492"/>
    <w:rsid w:val="001116EC"/>
    <w:rsid w:val="00111921"/>
    <w:rsid w:val="0011199D"/>
    <w:rsid w:val="00111B15"/>
    <w:rsid w:val="00111B2C"/>
    <w:rsid w:val="00111B39"/>
    <w:rsid w:val="00111B72"/>
    <w:rsid w:val="00111C59"/>
    <w:rsid w:val="00111D38"/>
    <w:rsid w:val="00111F8B"/>
    <w:rsid w:val="00111F91"/>
    <w:rsid w:val="00112008"/>
    <w:rsid w:val="00112320"/>
    <w:rsid w:val="00112337"/>
    <w:rsid w:val="00112590"/>
    <w:rsid w:val="00112721"/>
    <w:rsid w:val="00112753"/>
    <w:rsid w:val="00112843"/>
    <w:rsid w:val="00112A53"/>
    <w:rsid w:val="00112A5C"/>
    <w:rsid w:val="00112C98"/>
    <w:rsid w:val="00112E6C"/>
    <w:rsid w:val="00112E8F"/>
    <w:rsid w:val="00112F14"/>
    <w:rsid w:val="00112F40"/>
    <w:rsid w:val="00113169"/>
    <w:rsid w:val="001131C2"/>
    <w:rsid w:val="00113291"/>
    <w:rsid w:val="00113305"/>
    <w:rsid w:val="001136AD"/>
    <w:rsid w:val="001137C6"/>
    <w:rsid w:val="001137E7"/>
    <w:rsid w:val="00113876"/>
    <w:rsid w:val="00113A88"/>
    <w:rsid w:val="00113B06"/>
    <w:rsid w:val="00113C37"/>
    <w:rsid w:val="00113C77"/>
    <w:rsid w:val="00113D8E"/>
    <w:rsid w:val="00114044"/>
    <w:rsid w:val="0011433E"/>
    <w:rsid w:val="00114509"/>
    <w:rsid w:val="00114647"/>
    <w:rsid w:val="001147A7"/>
    <w:rsid w:val="00114950"/>
    <w:rsid w:val="00114974"/>
    <w:rsid w:val="001149C7"/>
    <w:rsid w:val="00114BD1"/>
    <w:rsid w:val="00114D37"/>
    <w:rsid w:val="00114F28"/>
    <w:rsid w:val="001152CA"/>
    <w:rsid w:val="001152F6"/>
    <w:rsid w:val="00115337"/>
    <w:rsid w:val="00115917"/>
    <w:rsid w:val="0011591F"/>
    <w:rsid w:val="0011598E"/>
    <w:rsid w:val="00115A59"/>
    <w:rsid w:val="00115A65"/>
    <w:rsid w:val="00115B16"/>
    <w:rsid w:val="00115C05"/>
    <w:rsid w:val="00115D11"/>
    <w:rsid w:val="00115DDE"/>
    <w:rsid w:val="00115F5E"/>
    <w:rsid w:val="001160CD"/>
    <w:rsid w:val="001162D0"/>
    <w:rsid w:val="0011636C"/>
    <w:rsid w:val="001164A6"/>
    <w:rsid w:val="00116751"/>
    <w:rsid w:val="00116995"/>
    <w:rsid w:val="001169A9"/>
    <w:rsid w:val="001172BE"/>
    <w:rsid w:val="001176B6"/>
    <w:rsid w:val="0011775C"/>
    <w:rsid w:val="0011788D"/>
    <w:rsid w:val="001178FD"/>
    <w:rsid w:val="00117900"/>
    <w:rsid w:val="0011798D"/>
    <w:rsid w:val="00117BD2"/>
    <w:rsid w:val="0012001E"/>
    <w:rsid w:val="001201A3"/>
    <w:rsid w:val="00120220"/>
    <w:rsid w:val="0012030B"/>
    <w:rsid w:val="00120381"/>
    <w:rsid w:val="00120417"/>
    <w:rsid w:val="00120742"/>
    <w:rsid w:val="00120779"/>
    <w:rsid w:val="00120825"/>
    <w:rsid w:val="00120E48"/>
    <w:rsid w:val="00121062"/>
    <w:rsid w:val="001210A3"/>
    <w:rsid w:val="001210C9"/>
    <w:rsid w:val="001210CF"/>
    <w:rsid w:val="001210EF"/>
    <w:rsid w:val="001212B5"/>
    <w:rsid w:val="0012135D"/>
    <w:rsid w:val="0012170B"/>
    <w:rsid w:val="0012172C"/>
    <w:rsid w:val="0012183F"/>
    <w:rsid w:val="00121DDD"/>
    <w:rsid w:val="00121F1E"/>
    <w:rsid w:val="00121FF4"/>
    <w:rsid w:val="0012217B"/>
    <w:rsid w:val="001221BB"/>
    <w:rsid w:val="0012228B"/>
    <w:rsid w:val="00122294"/>
    <w:rsid w:val="00122439"/>
    <w:rsid w:val="00122894"/>
    <w:rsid w:val="00122D37"/>
    <w:rsid w:val="001230F8"/>
    <w:rsid w:val="001231CB"/>
    <w:rsid w:val="0012321A"/>
    <w:rsid w:val="001234F4"/>
    <w:rsid w:val="001235FC"/>
    <w:rsid w:val="00123608"/>
    <w:rsid w:val="001236D1"/>
    <w:rsid w:val="00123802"/>
    <w:rsid w:val="00123A07"/>
    <w:rsid w:val="00123ACF"/>
    <w:rsid w:val="00123BBE"/>
    <w:rsid w:val="00123BFB"/>
    <w:rsid w:val="00123C28"/>
    <w:rsid w:val="00123EE9"/>
    <w:rsid w:val="001240E8"/>
    <w:rsid w:val="001244F8"/>
    <w:rsid w:val="001247B5"/>
    <w:rsid w:val="001247BC"/>
    <w:rsid w:val="00124934"/>
    <w:rsid w:val="00124999"/>
    <w:rsid w:val="001249AF"/>
    <w:rsid w:val="00124A9C"/>
    <w:rsid w:val="00124AC5"/>
    <w:rsid w:val="00124E21"/>
    <w:rsid w:val="00124F3F"/>
    <w:rsid w:val="00125004"/>
    <w:rsid w:val="00125068"/>
    <w:rsid w:val="001250C2"/>
    <w:rsid w:val="0012512E"/>
    <w:rsid w:val="00125292"/>
    <w:rsid w:val="00125323"/>
    <w:rsid w:val="001253AF"/>
    <w:rsid w:val="001253B9"/>
    <w:rsid w:val="0012554E"/>
    <w:rsid w:val="001257BB"/>
    <w:rsid w:val="001258A6"/>
    <w:rsid w:val="001259C5"/>
    <w:rsid w:val="00125BB3"/>
    <w:rsid w:val="00125CE2"/>
    <w:rsid w:val="00125DED"/>
    <w:rsid w:val="00125ECB"/>
    <w:rsid w:val="00125EF5"/>
    <w:rsid w:val="00125F13"/>
    <w:rsid w:val="00125F32"/>
    <w:rsid w:val="00125F33"/>
    <w:rsid w:val="0012622F"/>
    <w:rsid w:val="0012626C"/>
    <w:rsid w:val="001267A6"/>
    <w:rsid w:val="00126814"/>
    <w:rsid w:val="00126866"/>
    <w:rsid w:val="001268BC"/>
    <w:rsid w:val="00126998"/>
    <w:rsid w:val="001269FA"/>
    <w:rsid w:val="00126AEF"/>
    <w:rsid w:val="00126C50"/>
    <w:rsid w:val="00126D28"/>
    <w:rsid w:val="00126D45"/>
    <w:rsid w:val="00126F14"/>
    <w:rsid w:val="00126FE8"/>
    <w:rsid w:val="001270A9"/>
    <w:rsid w:val="001270AA"/>
    <w:rsid w:val="001270C1"/>
    <w:rsid w:val="001274A3"/>
    <w:rsid w:val="00127706"/>
    <w:rsid w:val="00127A7E"/>
    <w:rsid w:val="00127B1F"/>
    <w:rsid w:val="00127F2F"/>
    <w:rsid w:val="0013005E"/>
    <w:rsid w:val="001301BC"/>
    <w:rsid w:val="00130272"/>
    <w:rsid w:val="001303C1"/>
    <w:rsid w:val="00130410"/>
    <w:rsid w:val="00130519"/>
    <w:rsid w:val="00130564"/>
    <w:rsid w:val="001305B3"/>
    <w:rsid w:val="001308AB"/>
    <w:rsid w:val="00130AA1"/>
    <w:rsid w:val="00130AC4"/>
    <w:rsid w:val="00130C27"/>
    <w:rsid w:val="00130C8C"/>
    <w:rsid w:val="00130C8D"/>
    <w:rsid w:val="00130EBB"/>
    <w:rsid w:val="00131046"/>
    <w:rsid w:val="00131131"/>
    <w:rsid w:val="0013131F"/>
    <w:rsid w:val="00131424"/>
    <w:rsid w:val="0013156E"/>
    <w:rsid w:val="00131666"/>
    <w:rsid w:val="0013182A"/>
    <w:rsid w:val="00131AF0"/>
    <w:rsid w:val="00131D8E"/>
    <w:rsid w:val="00131E3B"/>
    <w:rsid w:val="00131F59"/>
    <w:rsid w:val="001320D6"/>
    <w:rsid w:val="001321F9"/>
    <w:rsid w:val="00132429"/>
    <w:rsid w:val="001324C2"/>
    <w:rsid w:val="00132845"/>
    <w:rsid w:val="00132A16"/>
    <w:rsid w:val="00132E77"/>
    <w:rsid w:val="00132EA3"/>
    <w:rsid w:val="0013312C"/>
    <w:rsid w:val="0013324F"/>
    <w:rsid w:val="0013328C"/>
    <w:rsid w:val="001332C5"/>
    <w:rsid w:val="001332F0"/>
    <w:rsid w:val="001334A6"/>
    <w:rsid w:val="00133942"/>
    <w:rsid w:val="00133A3A"/>
    <w:rsid w:val="00133C0B"/>
    <w:rsid w:val="00133C4B"/>
    <w:rsid w:val="00133DEE"/>
    <w:rsid w:val="00133F7E"/>
    <w:rsid w:val="00134060"/>
    <w:rsid w:val="001340FD"/>
    <w:rsid w:val="0013465D"/>
    <w:rsid w:val="00134911"/>
    <w:rsid w:val="00134C63"/>
    <w:rsid w:val="00134E69"/>
    <w:rsid w:val="00134E98"/>
    <w:rsid w:val="001351AE"/>
    <w:rsid w:val="001353A7"/>
    <w:rsid w:val="001354A3"/>
    <w:rsid w:val="0013570D"/>
    <w:rsid w:val="00135891"/>
    <w:rsid w:val="00135B14"/>
    <w:rsid w:val="00135B57"/>
    <w:rsid w:val="00135B8A"/>
    <w:rsid w:val="00135C65"/>
    <w:rsid w:val="00135D48"/>
    <w:rsid w:val="00136254"/>
    <w:rsid w:val="001362E0"/>
    <w:rsid w:val="00136315"/>
    <w:rsid w:val="00136408"/>
    <w:rsid w:val="001364BB"/>
    <w:rsid w:val="0013682C"/>
    <w:rsid w:val="001368BC"/>
    <w:rsid w:val="001368E9"/>
    <w:rsid w:val="0013690C"/>
    <w:rsid w:val="0013696B"/>
    <w:rsid w:val="00136DCC"/>
    <w:rsid w:val="00137121"/>
    <w:rsid w:val="001372B8"/>
    <w:rsid w:val="001374AF"/>
    <w:rsid w:val="00137650"/>
    <w:rsid w:val="0013772E"/>
    <w:rsid w:val="001377A3"/>
    <w:rsid w:val="001377F2"/>
    <w:rsid w:val="00137B33"/>
    <w:rsid w:val="00137D88"/>
    <w:rsid w:val="00137E20"/>
    <w:rsid w:val="00137F2F"/>
    <w:rsid w:val="0014001F"/>
    <w:rsid w:val="0014007D"/>
    <w:rsid w:val="0014027E"/>
    <w:rsid w:val="00140317"/>
    <w:rsid w:val="0014050B"/>
    <w:rsid w:val="00140866"/>
    <w:rsid w:val="0014088C"/>
    <w:rsid w:val="001409EE"/>
    <w:rsid w:val="00140B16"/>
    <w:rsid w:val="00140DDC"/>
    <w:rsid w:val="00140E13"/>
    <w:rsid w:val="00141054"/>
    <w:rsid w:val="0014114B"/>
    <w:rsid w:val="0014133B"/>
    <w:rsid w:val="00141432"/>
    <w:rsid w:val="00141527"/>
    <w:rsid w:val="001415E9"/>
    <w:rsid w:val="001416D5"/>
    <w:rsid w:val="00141895"/>
    <w:rsid w:val="001419B5"/>
    <w:rsid w:val="00141B09"/>
    <w:rsid w:val="00141C61"/>
    <w:rsid w:val="00141CC3"/>
    <w:rsid w:val="00141DDA"/>
    <w:rsid w:val="00141FD3"/>
    <w:rsid w:val="0014200A"/>
    <w:rsid w:val="001421F9"/>
    <w:rsid w:val="0014269D"/>
    <w:rsid w:val="0014283A"/>
    <w:rsid w:val="00142897"/>
    <w:rsid w:val="00142992"/>
    <w:rsid w:val="00142B42"/>
    <w:rsid w:val="00142C3A"/>
    <w:rsid w:val="00142E12"/>
    <w:rsid w:val="00142EC6"/>
    <w:rsid w:val="001430AA"/>
    <w:rsid w:val="0014351A"/>
    <w:rsid w:val="0014351D"/>
    <w:rsid w:val="0014352D"/>
    <w:rsid w:val="00143546"/>
    <w:rsid w:val="00143603"/>
    <w:rsid w:val="0014385A"/>
    <w:rsid w:val="00143A54"/>
    <w:rsid w:val="00143AD6"/>
    <w:rsid w:val="00143E10"/>
    <w:rsid w:val="00143F5F"/>
    <w:rsid w:val="00143F9C"/>
    <w:rsid w:val="0014402D"/>
    <w:rsid w:val="00144042"/>
    <w:rsid w:val="001440AF"/>
    <w:rsid w:val="00144105"/>
    <w:rsid w:val="0014411C"/>
    <w:rsid w:val="00144148"/>
    <w:rsid w:val="0014461F"/>
    <w:rsid w:val="00144725"/>
    <w:rsid w:val="0014486C"/>
    <w:rsid w:val="00144870"/>
    <w:rsid w:val="00144A2B"/>
    <w:rsid w:val="00144AA0"/>
    <w:rsid w:val="00144B78"/>
    <w:rsid w:val="00144C53"/>
    <w:rsid w:val="00144EB0"/>
    <w:rsid w:val="00144EE7"/>
    <w:rsid w:val="0014523C"/>
    <w:rsid w:val="001452A5"/>
    <w:rsid w:val="00145323"/>
    <w:rsid w:val="00145516"/>
    <w:rsid w:val="00145CC0"/>
    <w:rsid w:val="00145F37"/>
    <w:rsid w:val="001460C8"/>
    <w:rsid w:val="00146131"/>
    <w:rsid w:val="00146200"/>
    <w:rsid w:val="00146201"/>
    <w:rsid w:val="0014645D"/>
    <w:rsid w:val="001465F4"/>
    <w:rsid w:val="00146862"/>
    <w:rsid w:val="00146A26"/>
    <w:rsid w:val="00146AB2"/>
    <w:rsid w:val="00146D6A"/>
    <w:rsid w:val="00146EE6"/>
    <w:rsid w:val="00147057"/>
    <w:rsid w:val="001472D0"/>
    <w:rsid w:val="001473F4"/>
    <w:rsid w:val="001474E5"/>
    <w:rsid w:val="0014780F"/>
    <w:rsid w:val="001478BB"/>
    <w:rsid w:val="001478F9"/>
    <w:rsid w:val="001479E6"/>
    <w:rsid w:val="00147A27"/>
    <w:rsid w:val="00147A9E"/>
    <w:rsid w:val="00147B66"/>
    <w:rsid w:val="00147D69"/>
    <w:rsid w:val="00147E62"/>
    <w:rsid w:val="00147F00"/>
    <w:rsid w:val="00147FEA"/>
    <w:rsid w:val="00150058"/>
    <w:rsid w:val="0015007E"/>
    <w:rsid w:val="00150279"/>
    <w:rsid w:val="0015038D"/>
    <w:rsid w:val="00150700"/>
    <w:rsid w:val="001507B7"/>
    <w:rsid w:val="00150836"/>
    <w:rsid w:val="00150AED"/>
    <w:rsid w:val="00150C66"/>
    <w:rsid w:val="00150D90"/>
    <w:rsid w:val="00150E11"/>
    <w:rsid w:val="0015105C"/>
    <w:rsid w:val="0015114B"/>
    <w:rsid w:val="0015121E"/>
    <w:rsid w:val="00151366"/>
    <w:rsid w:val="001513A5"/>
    <w:rsid w:val="0015149D"/>
    <w:rsid w:val="001516FC"/>
    <w:rsid w:val="00151A1D"/>
    <w:rsid w:val="00151B1C"/>
    <w:rsid w:val="00151CAC"/>
    <w:rsid w:val="00151DC8"/>
    <w:rsid w:val="00151E74"/>
    <w:rsid w:val="0015217B"/>
    <w:rsid w:val="001521D5"/>
    <w:rsid w:val="0015237A"/>
    <w:rsid w:val="00152466"/>
    <w:rsid w:val="0015250C"/>
    <w:rsid w:val="001525A0"/>
    <w:rsid w:val="001526D2"/>
    <w:rsid w:val="001528AB"/>
    <w:rsid w:val="001528D1"/>
    <w:rsid w:val="001529B6"/>
    <w:rsid w:val="00152C5E"/>
    <w:rsid w:val="00152CB4"/>
    <w:rsid w:val="00152D5B"/>
    <w:rsid w:val="00152D9F"/>
    <w:rsid w:val="00152EBC"/>
    <w:rsid w:val="0015306B"/>
    <w:rsid w:val="001531ED"/>
    <w:rsid w:val="00153600"/>
    <w:rsid w:val="00153773"/>
    <w:rsid w:val="0015389A"/>
    <w:rsid w:val="001539B9"/>
    <w:rsid w:val="00153DE8"/>
    <w:rsid w:val="00154228"/>
    <w:rsid w:val="0015424D"/>
    <w:rsid w:val="00154280"/>
    <w:rsid w:val="00154346"/>
    <w:rsid w:val="00154459"/>
    <w:rsid w:val="00154520"/>
    <w:rsid w:val="00154553"/>
    <w:rsid w:val="0015455A"/>
    <w:rsid w:val="0015461E"/>
    <w:rsid w:val="0015475D"/>
    <w:rsid w:val="001548C6"/>
    <w:rsid w:val="00154A8B"/>
    <w:rsid w:val="00154D69"/>
    <w:rsid w:val="00154DE7"/>
    <w:rsid w:val="00154E25"/>
    <w:rsid w:val="00154F02"/>
    <w:rsid w:val="00154F67"/>
    <w:rsid w:val="00155042"/>
    <w:rsid w:val="001552A9"/>
    <w:rsid w:val="001552E8"/>
    <w:rsid w:val="00155484"/>
    <w:rsid w:val="001555B4"/>
    <w:rsid w:val="0015565A"/>
    <w:rsid w:val="001558D9"/>
    <w:rsid w:val="00155B79"/>
    <w:rsid w:val="00155BA4"/>
    <w:rsid w:val="00155ED6"/>
    <w:rsid w:val="00155F62"/>
    <w:rsid w:val="001562CF"/>
    <w:rsid w:val="00156361"/>
    <w:rsid w:val="0015645A"/>
    <w:rsid w:val="00156529"/>
    <w:rsid w:val="0015674E"/>
    <w:rsid w:val="00156750"/>
    <w:rsid w:val="00156A25"/>
    <w:rsid w:val="00156A59"/>
    <w:rsid w:val="00156A90"/>
    <w:rsid w:val="00156BB1"/>
    <w:rsid w:val="00156C2D"/>
    <w:rsid w:val="00156CEE"/>
    <w:rsid w:val="00156D3F"/>
    <w:rsid w:val="00156FC7"/>
    <w:rsid w:val="001571C9"/>
    <w:rsid w:val="001572AA"/>
    <w:rsid w:val="001573E1"/>
    <w:rsid w:val="00157A54"/>
    <w:rsid w:val="00157CB5"/>
    <w:rsid w:val="00157CCE"/>
    <w:rsid w:val="00157DD9"/>
    <w:rsid w:val="0016002F"/>
    <w:rsid w:val="001600B2"/>
    <w:rsid w:val="00160108"/>
    <w:rsid w:val="00160241"/>
    <w:rsid w:val="00160351"/>
    <w:rsid w:val="001606DC"/>
    <w:rsid w:val="0016073F"/>
    <w:rsid w:val="001607E5"/>
    <w:rsid w:val="00160A8B"/>
    <w:rsid w:val="00160BB0"/>
    <w:rsid w:val="00160D96"/>
    <w:rsid w:val="00160E99"/>
    <w:rsid w:val="00160EE2"/>
    <w:rsid w:val="00160F2F"/>
    <w:rsid w:val="00160F4A"/>
    <w:rsid w:val="00160F69"/>
    <w:rsid w:val="00161111"/>
    <w:rsid w:val="001611E7"/>
    <w:rsid w:val="001614D6"/>
    <w:rsid w:val="00161656"/>
    <w:rsid w:val="001619F8"/>
    <w:rsid w:val="00161A6F"/>
    <w:rsid w:val="00161B45"/>
    <w:rsid w:val="00161B92"/>
    <w:rsid w:val="00161F0B"/>
    <w:rsid w:val="0016206C"/>
    <w:rsid w:val="00162116"/>
    <w:rsid w:val="001621F7"/>
    <w:rsid w:val="0016223B"/>
    <w:rsid w:val="001622B0"/>
    <w:rsid w:val="00162597"/>
    <w:rsid w:val="001625BC"/>
    <w:rsid w:val="00162805"/>
    <w:rsid w:val="0016284F"/>
    <w:rsid w:val="00162989"/>
    <w:rsid w:val="00162C47"/>
    <w:rsid w:val="00162F80"/>
    <w:rsid w:val="00163170"/>
    <w:rsid w:val="00163331"/>
    <w:rsid w:val="0016333F"/>
    <w:rsid w:val="0016360D"/>
    <w:rsid w:val="001636EF"/>
    <w:rsid w:val="0016395F"/>
    <w:rsid w:val="00163962"/>
    <w:rsid w:val="001639AD"/>
    <w:rsid w:val="00163AEE"/>
    <w:rsid w:val="00163AF5"/>
    <w:rsid w:val="00163CB7"/>
    <w:rsid w:val="00163D4E"/>
    <w:rsid w:val="00163DE1"/>
    <w:rsid w:val="00163DEB"/>
    <w:rsid w:val="00163E05"/>
    <w:rsid w:val="00164149"/>
    <w:rsid w:val="0016414F"/>
    <w:rsid w:val="001642EC"/>
    <w:rsid w:val="00164345"/>
    <w:rsid w:val="00164457"/>
    <w:rsid w:val="001648FB"/>
    <w:rsid w:val="0016494C"/>
    <w:rsid w:val="00164A52"/>
    <w:rsid w:val="00164B4B"/>
    <w:rsid w:val="00164B68"/>
    <w:rsid w:val="00164C65"/>
    <w:rsid w:val="00164E41"/>
    <w:rsid w:val="00164EB0"/>
    <w:rsid w:val="00164F2C"/>
    <w:rsid w:val="001651C7"/>
    <w:rsid w:val="0016531E"/>
    <w:rsid w:val="001654D6"/>
    <w:rsid w:val="00165983"/>
    <w:rsid w:val="00165A15"/>
    <w:rsid w:val="00165ABE"/>
    <w:rsid w:val="00165CC4"/>
    <w:rsid w:val="00165D5C"/>
    <w:rsid w:val="00165E35"/>
    <w:rsid w:val="00165E9F"/>
    <w:rsid w:val="001662F1"/>
    <w:rsid w:val="0016645D"/>
    <w:rsid w:val="00166534"/>
    <w:rsid w:val="001665A2"/>
    <w:rsid w:val="00166742"/>
    <w:rsid w:val="0016692E"/>
    <w:rsid w:val="00166A0C"/>
    <w:rsid w:val="00166A7B"/>
    <w:rsid w:val="00166B32"/>
    <w:rsid w:val="00166B4B"/>
    <w:rsid w:val="00166CEC"/>
    <w:rsid w:val="00166E9C"/>
    <w:rsid w:val="00166F57"/>
    <w:rsid w:val="001670AF"/>
    <w:rsid w:val="00167A46"/>
    <w:rsid w:val="00167AC0"/>
    <w:rsid w:val="00167BBF"/>
    <w:rsid w:val="00167C22"/>
    <w:rsid w:val="00167C88"/>
    <w:rsid w:val="00167E0B"/>
    <w:rsid w:val="00167EBD"/>
    <w:rsid w:val="00167F65"/>
    <w:rsid w:val="00167FBC"/>
    <w:rsid w:val="0017032B"/>
    <w:rsid w:val="0017048C"/>
    <w:rsid w:val="0017068A"/>
    <w:rsid w:val="001707F3"/>
    <w:rsid w:val="001709B0"/>
    <w:rsid w:val="00170BED"/>
    <w:rsid w:val="00170C44"/>
    <w:rsid w:val="00170CE7"/>
    <w:rsid w:val="00170E31"/>
    <w:rsid w:val="00170F91"/>
    <w:rsid w:val="001711D4"/>
    <w:rsid w:val="0017130E"/>
    <w:rsid w:val="001713D8"/>
    <w:rsid w:val="001716AA"/>
    <w:rsid w:val="00171788"/>
    <w:rsid w:val="0017182E"/>
    <w:rsid w:val="00171933"/>
    <w:rsid w:val="00171B1F"/>
    <w:rsid w:val="00171FBD"/>
    <w:rsid w:val="0017222C"/>
    <w:rsid w:val="00172290"/>
    <w:rsid w:val="001722EE"/>
    <w:rsid w:val="00172487"/>
    <w:rsid w:val="00172509"/>
    <w:rsid w:val="001726D2"/>
    <w:rsid w:val="00172882"/>
    <w:rsid w:val="00172A98"/>
    <w:rsid w:val="00172BAE"/>
    <w:rsid w:val="00172C49"/>
    <w:rsid w:val="00172CC7"/>
    <w:rsid w:val="00172DA8"/>
    <w:rsid w:val="0017316F"/>
    <w:rsid w:val="00173359"/>
    <w:rsid w:val="001733AB"/>
    <w:rsid w:val="00173450"/>
    <w:rsid w:val="001734BF"/>
    <w:rsid w:val="001735A1"/>
    <w:rsid w:val="00173673"/>
    <w:rsid w:val="00173902"/>
    <w:rsid w:val="001739D4"/>
    <w:rsid w:val="00173A42"/>
    <w:rsid w:val="00173B05"/>
    <w:rsid w:val="00173E0D"/>
    <w:rsid w:val="001745E3"/>
    <w:rsid w:val="0017481A"/>
    <w:rsid w:val="00174859"/>
    <w:rsid w:val="0017493D"/>
    <w:rsid w:val="00174BB5"/>
    <w:rsid w:val="00174CB8"/>
    <w:rsid w:val="00174D7A"/>
    <w:rsid w:val="00174F77"/>
    <w:rsid w:val="00174FEA"/>
    <w:rsid w:val="0017506A"/>
    <w:rsid w:val="001753D0"/>
    <w:rsid w:val="001754A2"/>
    <w:rsid w:val="0017586D"/>
    <w:rsid w:val="00175D83"/>
    <w:rsid w:val="00175F80"/>
    <w:rsid w:val="00176213"/>
    <w:rsid w:val="00176676"/>
    <w:rsid w:val="00176805"/>
    <w:rsid w:val="00176F3E"/>
    <w:rsid w:val="00177070"/>
    <w:rsid w:val="001778E3"/>
    <w:rsid w:val="00177A05"/>
    <w:rsid w:val="00177AD4"/>
    <w:rsid w:val="00177C96"/>
    <w:rsid w:val="00177E2F"/>
    <w:rsid w:val="00177EDD"/>
    <w:rsid w:val="00177F12"/>
    <w:rsid w:val="00177F99"/>
    <w:rsid w:val="0018000E"/>
    <w:rsid w:val="00180039"/>
    <w:rsid w:val="001805C1"/>
    <w:rsid w:val="001806D2"/>
    <w:rsid w:val="00180A6D"/>
    <w:rsid w:val="00180BE7"/>
    <w:rsid w:val="00180D3C"/>
    <w:rsid w:val="001810B8"/>
    <w:rsid w:val="0018110B"/>
    <w:rsid w:val="00181170"/>
    <w:rsid w:val="00181282"/>
    <w:rsid w:val="00181558"/>
    <w:rsid w:val="00181793"/>
    <w:rsid w:val="00181AC2"/>
    <w:rsid w:val="00181C27"/>
    <w:rsid w:val="00181E14"/>
    <w:rsid w:val="00181F55"/>
    <w:rsid w:val="001820DB"/>
    <w:rsid w:val="001824CD"/>
    <w:rsid w:val="001825AB"/>
    <w:rsid w:val="00182652"/>
    <w:rsid w:val="001826C6"/>
    <w:rsid w:val="00182849"/>
    <w:rsid w:val="00182920"/>
    <w:rsid w:val="001829B0"/>
    <w:rsid w:val="00182A3B"/>
    <w:rsid w:val="00182AD9"/>
    <w:rsid w:val="00182D66"/>
    <w:rsid w:val="00182E8F"/>
    <w:rsid w:val="00183210"/>
    <w:rsid w:val="001838EB"/>
    <w:rsid w:val="0018392A"/>
    <w:rsid w:val="00183992"/>
    <w:rsid w:val="00183ABB"/>
    <w:rsid w:val="00183B49"/>
    <w:rsid w:val="00183D61"/>
    <w:rsid w:val="00183DD4"/>
    <w:rsid w:val="00184070"/>
    <w:rsid w:val="0018427E"/>
    <w:rsid w:val="00184349"/>
    <w:rsid w:val="0018436C"/>
    <w:rsid w:val="001843FB"/>
    <w:rsid w:val="0018462C"/>
    <w:rsid w:val="00184650"/>
    <w:rsid w:val="0018479E"/>
    <w:rsid w:val="00184932"/>
    <w:rsid w:val="00184A6C"/>
    <w:rsid w:val="00184B21"/>
    <w:rsid w:val="00184C83"/>
    <w:rsid w:val="00184FD4"/>
    <w:rsid w:val="0018511D"/>
    <w:rsid w:val="001852FD"/>
    <w:rsid w:val="00185341"/>
    <w:rsid w:val="001853B0"/>
    <w:rsid w:val="0018540B"/>
    <w:rsid w:val="0018548B"/>
    <w:rsid w:val="001855D8"/>
    <w:rsid w:val="00185614"/>
    <w:rsid w:val="0018566F"/>
    <w:rsid w:val="00185744"/>
    <w:rsid w:val="00185980"/>
    <w:rsid w:val="00185BDA"/>
    <w:rsid w:val="00185C49"/>
    <w:rsid w:val="00185E29"/>
    <w:rsid w:val="00186119"/>
    <w:rsid w:val="00186160"/>
    <w:rsid w:val="0018655C"/>
    <w:rsid w:val="00186656"/>
    <w:rsid w:val="001866D0"/>
    <w:rsid w:val="00186881"/>
    <w:rsid w:val="00186A22"/>
    <w:rsid w:val="00186AD2"/>
    <w:rsid w:val="00186AF1"/>
    <w:rsid w:val="00186B06"/>
    <w:rsid w:val="00186B3C"/>
    <w:rsid w:val="00186CC7"/>
    <w:rsid w:val="00186D6B"/>
    <w:rsid w:val="001872E3"/>
    <w:rsid w:val="001873E2"/>
    <w:rsid w:val="0018743F"/>
    <w:rsid w:val="00187524"/>
    <w:rsid w:val="001878C8"/>
    <w:rsid w:val="001878F2"/>
    <w:rsid w:val="00187A03"/>
    <w:rsid w:val="00187AB9"/>
    <w:rsid w:val="00187AF6"/>
    <w:rsid w:val="00187AF9"/>
    <w:rsid w:val="00187C6D"/>
    <w:rsid w:val="001900ED"/>
    <w:rsid w:val="00190245"/>
    <w:rsid w:val="0019069E"/>
    <w:rsid w:val="001907B5"/>
    <w:rsid w:val="00190B46"/>
    <w:rsid w:val="00190D57"/>
    <w:rsid w:val="00191069"/>
    <w:rsid w:val="001911AA"/>
    <w:rsid w:val="0019172F"/>
    <w:rsid w:val="001917B9"/>
    <w:rsid w:val="001917E5"/>
    <w:rsid w:val="001919CE"/>
    <w:rsid w:val="001919FB"/>
    <w:rsid w:val="00191A1C"/>
    <w:rsid w:val="00191AF2"/>
    <w:rsid w:val="00191D8A"/>
    <w:rsid w:val="00192111"/>
    <w:rsid w:val="0019215B"/>
    <w:rsid w:val="00192572"/>
    <w:rsid w:val="001926B4"/>
    <w:rsid w:val="001928A3"/>
    <w:rsid w:val="00192960"/>
    <w:rsid w:val="00192986"/>
    <w:rsid w:val="00192A2A"/>
    <w:rsid w:val="00192B5A"/>
    <w:rsid w:val="00193012"/>
    <w:rsid w:val="001933AD"/>
    <w:rsid w:val="001934C1"/>
    <w:rsid w:val="0019372F"/>
    <w:rsid w:val="001937A4"/>
    <w:rsid w:val="00193A1B"/>
    <w:rsid w:val="00193B04"/>
    <w:rsid w:val="00193B54"/>
    <w:rsid w:val="00193D6E"/>
    <w:rsid w:val="00193D72"/>
    <w:rsid w:val="00193FF0"/>
    <w:rsid w:val="00194053"/>
    <w:rsid w:val="001940DE"/>
    <w:rsid w:val="00194206"/>
    <w:rsid w:val="001943ED"/>
    <w:rsid w:val="001944CE"/>
    <w:rsid w:val="00194659"/>
    <w:rsid w:val="00194705"/>
    <w:rsid w:val="001947B8"/>
    <w:rsid w:val="001947E1"/>
    <w:rsid w:val="0019485D"/>
    <w:rsid w:val="00194B26"/>
    <w:rsid w:val="00194C89"/>
    <w:rsid w:val="00194CA4"/>
    <w:rsid w:val="00194E89"/>
    <w:rsid w:val="0019509D"/>
    <w:rsid w:val="00195164"/>
    <w:rsid w:val="0019525F"/>
    <w:rsid w:val="00195479"/>
    <w:rsid w:val="001955A5"/>
    <w:rsid w:val="0019591B"/>
    <w:rsid w:val="0019593D"/>
    <w:rsid w:val="00195A11"/>
    <w:rsid w:val="00195C67"/>
    <w:rsid w:val="00195C72"/>
    <w:rsid w:val="00195D06"/>
    <w:rsid w:val="00195E25"/>
    <w:rsid w:val="00195F7B"/>
    <w:rsid w:val="0019622B"/>
    <w:rsid w:val="00196279"/>
    <w:rsid w:val="001964D4"/>
    <w:rsid w:val="001965F9"/>
    <w:rsid w:val="001967B5"/>
    <w:rsid w:val="001967ED"/>
    <w:rsid w:val="0019692C"/>
    <w:rsid w:val="00196A69"/>
    <w:rsid w:val="00196C61"/>
    <w:rsid w:val="00196E5A"/>
    <w:rsid w:val="00196F53"/>
    <w:rsid w:val="00196FAC"/>
    <w:rsid w:val="001971B4"/>
    <w:rsid w:val="001973C8"/>
    <w:rsid w:val="00197570"/>
    <w:rsid w:val="00197781"/>
    <w:rsid w:val="001978F0"/>
    <w:rsid w:val="00197991"/>
    <w:rsid w:val="00197AF1"/>
    <w:rsid w:val="00197BFF"/>
    <w:rsid w:val="00197F8B"/>
    <w:rsid w:val="001A00D2"/>
    <w:rsid w:val="001A00EB"/>
    <w:rsid w:val="001A02D0"/>
    <w:rsid w:val="001A0407"/>
    <w:rsid w:val="001A0638"/>
    <w:rsid w:val="001A0ADF"/>
    <w:rsid w:val="001A0C11"/>
    <w:rsid w:val="001A0CB9"/>
    <w:rsid w:val="001A0D77"/>
    <w:rsid w:val="001A0E24"/>
    <w:rsid w:val="001A0FA3"/>
    <w:rsid w:val="001A123C"/>
    <w:rsid w:val="001A12D6"/>
    <w:rsid w:val="001A16BA"/>
    <w:rsid w:val="001A18CB"/>
    <w:rsid w:val="001A1902"/>
    <w:rsid w:val="001A1B9A"/>
    <w:rsid w:val="001A1C3F"/>
    <w:rsid w:val="001A1D97"/>
    <w:rsid w:val="001A1E4C"/>
    <w:rsid w:val="001A2116"/>
    <w:rsid w:val="001A2613"/>
    <w:rsid w:val="001A261C"/>
    <w:rsid w:val="001A26E8"/>
    <w:rsid w:val="001A285D"/>
    <w:rsid w:val="001A2C4E"/>
    <w:rsid w:val="001A2E29"/>
    <w:rsid w:val="001A3337"/>
    <w:rsid w:val="001A3736"/>
    <w:rsid w:val="001A3861"/>
    <w:rsid w:val="001A3AEC"/>
    <w:rsid w:val="001A3C0D"/>
    <w:rsid w:val="001A4063"/>
    <w:rsid w:val="001A433E"/>
    <w:rsid w:val="001A4626"/>
    <w:rsid w:val="001A4857"/>
    <w:rsid w:val="001A4B02"/>
    <w:rsid w:val="001A4E2C"/>
    <w:rsid w:val="001A5329"/>
    <w:rsid w:val="001A53BA"/>
    <w:rsid w:val="001A556D"/>
    <w:rsid w:val="001A55D3"/>
    <w:rsid w:val="001A5827"/>
    <w:rsid w:val="001A596E"/>
    <w:rsid w:val="001A5D1F"/>
    <w:rsid w:val="001A5FAC"/>
    <w:rsid w:val="001A5FB2"/>
    <w:rsid w:val="001A6019"/>
    <w:rsid w:val="001A611D"/>
    <w:rsid w:val="001A625A"/>
    <w:rsid w:val="001A6342"/>
    <w:rsid w:val="001A6819"/>
    <w:rsid w:val="001A68FF"/>
    <w:rsid w:val="001A6A6A"/>
    <w:rsid w:val="001A6CFA"/>
    <w:rsid w:val="001A6D12"/>
    <w:rsid w:val="001A7249"/>
    <w:rsid w:val="001A7343"/>
    <w:rsid w:val="001A7354"/>
    <w:rsid w:val="001A7470"/>
    <w:rsid w:val="001A748B"/>
    <w:rsid w:val="001A753E"/>
    <w:rsid w:val="001A7583"/>
    <w:rsid w:val="001A75E7"/>
    <w:rsid w:val="001A7663"/>
    <w:rsid w:val="001A7699"/>
    <w:rsid w:val="001A7711"/>
    <w:rsid w:val="001A7872"/>
    <w:rsid w:val="001A7D19"/>
    <w:rsid w:val="001A7DE2"/>
    <w:rsid w:val="001A7E70"/>
    <w:rsid w:val="001B00A9"/>
    <w:rsid w:val="001B0115"/>
    <w:rsid w:val="001B0316"/>
    <w:rsid w:val="001B0380"/>
    <w:rsid w:val="001B04F6"/>
    <w:rsid w:val="001B050D"/>
    <w:rsid w:val="001B05BC"/>
    <w:rsid w:val="001B0660"/>
    <w:rsid w:val="001B077D"/>
    <w:rsid w:val="001B077E"/>
    <w:rsid w:val="001B0841"/>
    <w:rsid w:val="001B08D5"/>
    <w:rsid w:val="001B0AA4"/>
    <w:rsid w:val="001B0AF2"/>
    <w:rsid w:val="001B0B54"/>
    <w:rsid w:val="001B0D01"/>
    <w:rsid w:val="001B0DDC"/>
    <w:rsid w:val="001B0E21"/>
    <w:rsid w:val="001B0E63"/>
    <w:rsid w:val="001B104F"/>
    <w:rsid w:val="001B1216"/>
    <w:rsid w:val="001B1406"/>
    <w:rsid w:val="001B1609"/>
    <w:rsid w:val="001B1698"/>
    <w:rsid w:val="001B1715"/>
    <w:rsid w:val="001B17B6"/>
    <w:rsid w:val="001B18F1"/>
    <w:rsid w:val="001B1B8D"/>
    <w:rsid w:val="001B1C05"/>
    <w:rsid w:val="001B1C48"/>
    <w:rsid w:val="001B1E85"/>
    <w:rsid w:val="001B1ECD"/>
    <w:rsid w:val="001B1FB4"/>
    <w:rsid w:val="001B221A"/>
    <w:rsid w:val="001B23BE"/>
    <w:rsid w:val="001B2851"/>
    <w:rsid w:val="001B28A9"/>
    <w:rsid w:val="001B2922"/>
    <w:rsid w:val="001B2A0F"/>
    <w:rsid w:val="001B2AC3"/>
    <w:rsid w:val="001B2D89"/>
    <w:rsid w:val="001B2DCF"/>
    <w:rsid w:val="001B2FB6"/>
    <w:rsid w:val="001B312B"/>
    <w:rsid w:val="001B3469"/>
    <w:rsid w:val="001B34B5"/>
    <w:rsid w:val="001B380F"/>
    <w:rsid w:val="001B3ABB"/>
    <w:rsid w:val="001B3E48"/>
    <w:rsid w:val="001B3EDF"/>
    <w:rsid w:val="001B4319"/>
    <w:rsid w:val="001B4358"/>
    <w:rsid w:val="001B461F"/>
    <w:rsid w:val="001B4824"/>
    <w:rsid w:val="001B4A08"/>
    <w:rsid w:val="001B4A2E"/>
    <w:rsid w:val="001B4AC5"/>
    <w:rsid w:val="001B4CD6"/>
    <w:rsid w:val="001B4EE4"/>
    <w:rsid w:val="001B50F1"/>
    <w:rsid w:val="001B5391"/>
    <w:rsid w:val="001B5431"/>
    <w:rsid w:val="001B547D"/>
    <w:rsid w:val="001B54A4"/>
    <w:rsid w:val="001B5526"/>
    <w:rsid w:val="001B55E2"/>
    <w:rsid w:val="001B5600"/>
    <w:rsid w:val="001B565A"/>
    <w:rsid w:val="001B5721"/>
    <w:rsid w:val="001B5BBD"/>
    <w:rsid w:val="001B5BD0"/>
    <w:rsid w:val="001B5D0C"/>
    <w:rsid w:val="001B5D90"/>
    <w:rsid w:val="001B606E"/>
    <w:rsid w:val="001B622A"/>
    <w:rsid w:val="001B6347"/>
    <w:rsid w:val="001B6497"/>
    <w:rsid w:val="001B6593"/>
    <w:rsid w:val="001B6616"/>
    <w:rsid w:val="001B6859"/>
    <w:rsid w:val="001B689C"/>
    <w:rsid w:val="001B6A0B"/>
    <w:rsid w:val="001B6BA9"/>
    <w:rsid w:val="001B6BAF"/>
    <w:rsid w:val="001B6BB7"/>
    <w:rsid w:val="001B6BFF"/>
    <w:rsid w:val="001B6C40"/>
    <w:rsid w:val="001B6C65"/>
    <w:rsid w:val="001B6F6B"/>
    <w:rsid w:val="001B704A"/>
    <w:rsid w:val="001B7135"/>
    <w:rsid w:val="001B720C"/>
    <w:rsid w:val="001B7289"/>
    <w:rsid w:val="001B765B"/>
    <w:rsid w:val="001B7690"/>
    <w:rsid w:val="001B7781"/>
    <w:rsid w:val="001B7970"/>
    <w:rsid w:val="001B7C64"/>
    <w:rsid w:val="001B7D21"/>
    <w:rsid w:val="001B7F6B"/>
    <w:rsid w:val="001B7FC5"/>
    <w:rsid w:val="001C006D"/>
    <w:rsid w:val="001C024A"/>
    <w:rsid w:val="001C0351"/>
    <w:rsid w:val="001C0369"/>
    <w:rsid w:val="001C03F0"/>
    <w:rsid w:val="001C0463"/>
    <w:rsid w:val="001C0553"/>
    <w:rsid w:val="001C0662"/>
    <w:rsid w:val="001C06A2"/>
    <w:rsid w:val="001C0BBA"/>
    <w:rsid w:val="001C0BBB"/>
    <w:rsid w:val="001C0D5E"/>
    <w:rsid w:val="001C0EA2"/>
    <w:rsid w:val="001C0F5E"/>
    <w:rsid w:val="001C11CC"/>
    <w:rsid w:val="001C121E"/>
    <w:rsid w:val="001C123C"/>
    <w:rsid w:val="001C153C"/>
    <w:rsid w:val="001C156B"/>
    <w:rsid w:val="001C169C"/>
    <w:rsid w:val="001C1734"/>
    <w:rsid w:val="001C1793"/>
    <w:rsid w:val="001C1858"/>
    <w:rsid w:val="001C1867"/>
    <w:rsid w:val="001C1A0A"/>
    <w:rsid w:val="001C1A80"/>
    <w:rsid w:val="001C1D4A"/>
    <w:rsid w:val="001C1D53"/>
    <w:rsid w:val="001C1E98"/>
    <w:rsid w:val="001C1F9A"/>
    <w:rsid w:val="001C2130"/>
    <w:rsid w:val="001C222C"/>
    <w:rsid w:val="001C241A"/>
    <w:rsid w:val="001C241E"/>
    <w:rsid w:val="001C2509"/>
    <w:rsid w:val="001C278A"/>
    <w:rsid w:val="001C27CC"/>
    <w:rsid w:val="001C28A6"/>
    <w:rsid w:val="001C2932"/>
    <w:rsid w:val="001C2AFD"/>
    <w:rsid w:val="001C2C0E"/>
    <w:rsid w:val="001C2C14"/>
    <w:rsid w:val="001C2CAC"/>
    <w:rsid w:val="001C2CB3"/>
    <w:rsid w:val="001C2E46"/>
    <w:rsid w:val="001C30F1"/>
    <w:rsid w:val="001C33A5"/>
    <w:rsid w:val="001C33D1"/>
    <w:rsid w:val="001C3AB0"/>
    <w:rsid w:val="001C3C0C"/>
    <w:rsid w:val="001C3C62"/>
    <w:rsid w:val="001C3CD7"/>
    <w:rsid w:val="001C3F12"/>
    <w:rsid w:val="001C4149"/>
    <w:rsid w:val="001C42A2"/>
    <w:rsid w:val="001C43EF"/>
    <w:rsid w:val="001C4572"/>
    <w:rsid w:val="001C475F"/>
    <w:rsid w:val="001C49B0"/>
    <w:rsid w:val="001C4D85"/>
    <w:rsid w:val="001C4E17"/>
    <w:rsid w:val="001C4EB9"/>
    <w:rsid w:val="001C4FF6"/>
    <w:rsid w:val="001C5386"/>
    <w:rsid w:val="001C53C2"/>
    <w:rsid w:val="001C557A"/>
    <w:rsid w:val="001C5581"/>
    <w:rsid w:val="001C5961"/>
    <w:rsid w:val="001C5A1C"/>
    <w:rsid w:val="001C5C7C"/>
    <w:rsid w:val="001C5D93"/>
    <w:rsid w:val="001C5E1D"/>
    <w:rsid w:val="001C5E9D"/>
    <w:rsid w:val="001C60A1"/>
    <w:rsid w:val="001C60BA"/>
    <w:rsid w:val="001C63FB"/>
    <w:rsid w:val="001C6737"/>
    <w:rsid w:val="001C676A"/>
    <w:rsid w:val="001C683A"/>
    <w:rsid w:val="001C688E"/>
    <w:rsid w:val="001C6B7B"/>
    <w:rsid w:val="001C6BBE"/>
    <w:rsid w:val="001C6E2F"/>
    <w:rsid w:val="001C6F94"/>
    <w:rsid w:val="001C7112"/>
    <w:rsid w:val="001C71C2"/>
    <w:rsid w:val="001C7275"/>
    <w:rsid w:val="001C7835"/>
    <w:rsid w:val="001C7A36"/>
    <w:rsid w:val="001C7B15"/>
    <w:rsid w:val="001C7E67"/>
    <w:rsid w:val="001D0102"/>
    <w:rsid w:val="001D0123"/>
    <w:rsid w:val="001D0168"/>
    <w:rsid w:val="001D024B"/>
    <w:rsid w:val="001D02C0"/>
    <w:rsid w:val="001D0610"/>
    <w:rsid w:val="001D0694"/>
    <w:rsid w:val="001D0731"/>
    <w:rsid w:val="001D0AA3"/>
    <w:rsid w:val="001D0C63"/>
    <w:rsid w:val="001D115E"/>
    <w:rsid w:val="001D1535"/>
    <w:rsid w:val="001D1ADA"/>
    <w:rsid w:val="001D1B68"/>
    <w:rsid w:val="001D1BC1"/>
    <w:rsid w:val="001D1D5C"/>
    <w:rsid w:val="001D1D62"/>
    <w:rsid w:val="001D1F0D"/>
    <w:rsid w:val="001D2202"/>
    <w:rsid w:val="001D2350"/>
    <w:rsid w:val="001D24DD"/>
    <w:rsid w:val="001D27C3"/>
    <w:rsid w:val="001D28D2"/>
    <w:rsid w:val="001D2AD2"/>
    <w:rsid w:val="001D2B69"/>
    <w:rsid w:val="001D2CE1"/>
    <w:rsid w:val="001D2F35"/>
    <w:rsid w:val="001D3002"/>
    <w:rsid w:val="001D3117"/>
    <w:rsid w:val="001D3370"/>
    <w:rsid w:val="001D35D8"/>
    <w:rsid w:val="001D3AD5"/>
    <w:rsid w:val="001D3B9D"/>
    <w:rsid w:val="001D3CB4"/>
    <w:rsid w:val="001D3D43"/>
    <w:rsid w:val="001D3E28"/>
    <w:rsid w:val="001D3EE4"/>
    <w:rsid w:val="001D427C"/>
    <w:rsid w:val="001D4431"/>
    <w:rsid w:val="001D46DC"/>
    <w:rsid w:val="001D47CE"/>
    <w:rsid w:val="001D489A"/>
    <w:rsid w:val="001D4BE9"/>
    <w:rsid w:val="001D4E9D"/>
    <w:rsid w:val="001D4ECA"/>
    <w:rsid w:val="001D4EE7"/>
    <w:rsid w:val="001D52CB"/>
    <w:rsid w:val="001D533C"/>
    <w:rsid w:val="001D54FC"/>
    <w:rsid w:val="001D559F"/>
    <w:rsid w:val="001D5B5E"/>
    <w:rsid w:val="001D5E6B"/>
    <w:rsid w:val="001D5EDE"/>
    <w:rsid w:val="001D5F98"/>
    <w:rsid w:val="001D60D5"/>
    <w:rsid w:val="001D6375"/>
    <w:rsid w:val="001D63B5"/>
    <w:rsid w:val="001D690C"/>
    <w:rsid w:val="001D691F"/>
    <w:rsid w:val="001D69CD"/>
    <w:rsid w:val="001D6A11"/>
    <w:rsid w:val="001D6D09"/>
    <w:rsid w:val="001D6DA3"/>
    <w:rsid w:val="001D6DCE"/>
    <w:rsid w:val="001D6E29"/>
    <w:rsid w:val="001D796E"/>
    <w:rsid w:val="001D7A8A"/>
    <w:rsid w:val="001D7BC2"/>
    <w:rsid w:val="001D7CD4"/>
    <w:rsid w:val="001E01D9"/>
    <w:rsid w:val="001E0299"/>
    <w:rsid w:val="001E042C"/>
    <w:rsid w:val="001E0565"/>
    <w:rsid w:val="001E0645"/>
    <w:rsid w:val="001E08D0"/>
    <w:rsid w:val="001E09B8"/>
    <w:rsid w:val="001E0B45"/>
    <w:rsid w:val="001E0D03"/>
    <w:rsid w:val="001E0DB0"/>
    <w:rsid w:val="001E0EEF"/>
    <w:rsid w:val="001E115A"/>
    <w:rsid w:val="001E13DD"/>
    <w:rsid w:val="001E1488"/>
    <w:rsid w:val="001E158C"/>
    <w:rsid w:val="001E182E"/>
    <w:rsid w:val="001E186B"/>
    <w:rsid w:val="001E1AE7"/>
    <w:rsid w:val="001E1DD2"/>
    <w:rsid w:val="001E1E52"/>
    <w:rsid w:val="001E1E7E"/>
    <w:rsid w:val="001E2193"/>
    <w:rsid w:val="001E2277"/>
    <w:rsid w:val="001E22BE"/>
    <w:rsid w:val="001E2435"/>
    <w:rsid w:val="001E24DB"/>
    <w:rsid w:val="001E2709"/>
    <w:rsid w:val="001E289F"/>
    <w:rsid w:val="001E2AE4"/>
    <w:rsid w:val="001E2D50"/>
    <w:rsid w:val="001E2EE4"/>
    <w:rsid w:val="001E3124"/>
    <w:rsid w:val="001E315F"/>
    <w:rsid w:val="001E31BB"/>
    <w:rsid w:val="001E32F0"/>
    <w:rsid w:val="001E34D2"/>
    <w:rsid w:val="001E3965"/>
    <w:rsid w:val="001E3983"/>
    <w:rsid w:val="001E3B21"/>
    <w:rsid w:val="001E3C41"/>
    <w:rsid w:val="001E3EDD"/>
    <w:rsid w:val="001E3F9F"/>
    <w:rsid w:val="001E40F6"/>
    <w:rsid w:val="001E40F8"/>
    <w:rsid w:val="001E42A2"/>
    <w:rsid w:val="001E4304"/>
    <w:rsid w:val="001E4365"/>
    <w:rsid w:val="001E4369"/>
    <w:rsid w:val="001E47F7"/>
    <w:rsid w:val="001E49BB"/>
    <w:rsid w:val="001E4C2A"/>
    <w:rsid w:val="001E4C7D"/>
    <w:rsid w:val="001E4CAF"/>
    <w:rsid w:val="001E5338"/>
    <w:rsid w:val="001E5433"/>
    <w:rsid w:val="001E56F2"/>
    <w:rsid w:val="001E580C"/>
    <w:rsid w:val="001E584C"/>
    <w:rsid w:val="001E5A40"/>
    <w:rsid w:val="001E5B39"/>
    <w:rsid w:val="001E5BBF"/>
    <w:rsid w:val="001E5BED"/>
    <w:rsid w:val="001E5DD2"/>
    <w:rsid w:val="001E6221"/>
    <w:rsid w:val="001E63D5"/>
    <w:rsid w:val="001E6490"/>
    <w:rsid w:val="001E664D"/>
    <w:rsid w:val="001E6841"/>
    <w:rsid w:val="001E68BD"/>
    <w:rsid w:val="001E6956"/>
    <w:rsid w:val="001E6AF2"/>
    <w:rsid w:val="001E6BF2"/>
    <w:rsid w:val="001E6E1E"/>
    <w:rsid w:val="001E72E8"/>
    <w:rsid w:val="001E770C"/>
    <w:rsid w:val="001E7A85"/>
    <w:rsid w:val="001E7C72"/>
    <w:rsid w:val="001E7DB6"/>
    <w:rsid w:val="001F0067"/>
    <w:rsid w:val="001F0219"/>
    <w:rsid w:val="001F02E8"/>
    <w:rsid w:val="001F036D"/>
    <w:rsid w:val="001F0457"/>
    <w:rsid w:val="001F056A"/>
    <w:rsid w:val="001F05C9"/>
    <w:rsid w:val="001F06AF"/>
    <w:rsid w:val="001F08E4"/>
    <w:rsid w:val="001F0A59"/>
    <w:rsid w:val="001F0A9F"/>
    <w:rsid w:val="001F0CAA"/>
    <w:rsid w:val="001F0D07"/>
    <w:rsid w:val="001F12F4"/>
    <w:rsid w:val="001F13C1"/>
    <w:rsid w:val="001F1614"/>
    <w:rsid w:val="001F179E"/>
    <w:rsid w:val="001F18BE"/>
    <w:rsid w:val="001F197E"/>
    <w:rsid w:val="001F1CD9"/>
    <w:rsid w:val="001F1D0B"/>
    <w:rsid w:val="001F1EC6"/>
    <w:rsid w:val="001F2033"/>
    <w:rsid w:val="001F214E"/>
    <w:rsid w:val="001F22D5"/>
    <w:rsid w:val="001F23B1"/>
    <w:rsid w:val="001F23FA"/>
    <w:rsid w:val="001F25A9"/>
    <w:rsid w:val="001F291D"/>
    <w:rsid w:val="001F2B06"/>
    <w:rsid w:val="001F2BCF"/>
    <w:rsid w:val="001F2CF3"/>
    <w:rsid w:val="001F2E0D"/>
    <w:rsid w:val="001F2EE6"/>
    <w:rsid w:val="001F3156"/>
    <w:rsid w:val="001F33A5"/>
    <w:rsid w:val="001F34EA"/>
    <w:rsid w:val="001F3543"/>
    <w:rsid w:val="001F3649"/>
    <w:rsid w:val="001F364E"/>
    <w:rsid w:val="001F3673"/>
    <w:rsid w:val="001F3758"/>
    <w:rsid w:val="001F37DE"/>
    <w:rsid w:val="001F3875"/>
    <w:rsid w:val="001F3AB9"/>
    <w:rsid w:val="001F3B44"/>
    <w:rsid w:val="001F3B6A"/>
    <w:rsid w:val="001F3D3E"/>
    <w:rsid w:val="001F3DB4"/>
    <w:rsid w:val="001F3DEA"/>
    <w:rsid w:val="001F42A7"/>
    <w:rsid w:val="001F437D"/>
    <w:rsid w:val="001F446D"/>
    <w:rsid w:val="001F44C3"/>
    <w:rsid w:val="001F4513"/>
    <w:rsid w:val="001F4697"/>
    <w:rsid w:val="001F46DC"/>
    <w:rsid w:val="001F48BB"/>
    <w:rsid w:val="001F4963"/>
    <w:rsid w:val="001F4969"/>
    <w:rsid w:val="001F4B8C"/>
    <w:rsid w:val="001F4CAC"/>
    <w:rsid w:val="001F4D5D"/>
    <w:rsid w:val="001F4F7C"/>
    <w:rsid w:val="001F5139"/>
    <w:rsid w:val="001F5320"/>
    <w:rsid w:val="001F538E"/>
    <w:rsid w:val="001F560E"/>
    <w:rsid w:val="001F5CAA"/>
    <w:rsid w:val="001F5D7E"/>
    <w:rsid w:val="001F5D93"/>
    <w:rsid w:val="001F5F4C"/>
    <w:rsid w:val="001F5F99"/>
    <w:rsid w:val="001F615C"/>
    <w:rsid w:val="001F6161"/>
    <w:rsid w:val="001F6173"/>
    <w:rsid w:val="001F6267"/>
    <w:rsid w:val="001F628B"/>
    <w:rsid w:val="001F6539"/>
    <w:rsid w:val="001F654F"/>
    <w:rsid w:val="001F6664"/>
    <w:rsid w:val="001F6AA0"/>
    <w:rsid w:val="001F6C26"/>
    <w:rsid w:val="001F6E0D"/>
    <w:rsid w:val="001F75F6"/>
    <w:rsid w:val="001F7658"/>
    <w:rsid w:val="001F7686"/>
    <w:rsid w:val="001F77B0"/>
    <w:rsid w:val="001F7E0B"/>
    <w:rsid w:val="00200412"/>
    <w:rsid w:val="00200531"/>
    <w:rsid w:val="0020063A"/>
    <w:rsid w:val="0020064D"/>
    <w:rsid w:val="002007FA"/>
    <w:rsid w:val="00200863"/>
    <w:rsid w:val="0020093B"/>
    <w:rsid w:val="0020096D"/>
    <w:rsid w:val="002009A8"/>
    <w:rsid w:val="00200A06"/>
    <w:rsid w:val="00200A41"/>
    <w:rsid w:val="00200B6F"/>
    <w:rsid w:val="00200BA0"/>
    <w:rsid w:val="00200BD0"/>
    <w:rsid w:val="00200C8C"/>
    <w:rsid w:val="00200CC5"/>
    <w:rsid w:val="00200D7D"/>
    <w:rsid w:val="00200DC8"/>
    <w:rsid w:val="00200DE0"/>
    <w:rsid w:val="00200E23"/>
    <w:rsid w:val="00200E68"/>
    <w:rsid w:val="00200FB0"/>
    <w:rsid w:val="0020102E"/>
    <w:rsid w:val="0020119C"/>
    <w:rsid w:val="00201539"/>
    <w:rsid w:val="00201568"/>
    <w:rsid w:val="0020159C"/>
    <w:rsid w:val="0020186C"/>
    <w:rsid w:val="0020194E"/>
    <w:rsid w:val="002019C1"/>
    <w:rsid w:val="002019EB"/>
    <w:rsid w:val="00201C4E"/>
    <w:rsid w:val="00201CA8"/>
    <w:rsid w:val="00201CEA"/>
    <w:rsid w:val="00201D4F"/>
    <w:rsid w:val="00201DC6"/>
    <w:rsid w:val="0020205F"/>
    <w:rsid w:val="002025DE"/>
    <w:rsid w:val="00202860"/>
    <w:rsid w:val="00202889"/>
    <w:rsid w:val="00202A0C"/>
    <w:rsid w:val="00202E36"/>
    <w:rsid w:val="00202F94"/>
    <w:rsid w:val="002031A2"/>
    <w:rsid w:val="002033BA"/>
    <w:rsid w:val="002033CE"/>
    <w:rsid w:val="002033D6"/>
    <w:rsid w:val="002034AB"/>
    <w:rsid w:val="00203790"/>
    <w:rsid w:val="00203A3E"/>
    <w:rsid w:val="00203A92"/>
    <w:rsid w:val="00203D71"/>
    <w:rsid w:val="002040F8"/>
    <w:rsid w:val="0020413E"/>
    <w:rsid w:val="0020459F"/>
    <w:rsid w:val="00204667"/>
    <w:rsid w:val="002047CC"/>
    <w:rsid w:val="00204AF3"/>
    <w:rsid w:val="00204BCF"/>
    <w:rsid w:val="00204C3A"/>
    <w:rsid w:val="00204C7C"/>
    <w:rsid w:val="00204D34"/>
    <w:rsid w:val="00205370"/>
    <w:rsid w:val="0020537E"/>
    <w:rsid w:val="00205C38"/>
    <w:rsid w:val="00205DF1"/>
    <w:rsid w:val="00205E58"/>
    <w:rsid w:val="00205E70"/>
    <w:rsid w:val="00206188"/>
    <w:rsid w:val="00206306"/>
    <w:rsid w:val="00206433"/>
    <w:rsid w:val="0020651C"/>
    <w:rsid w:val="00206531"/>
    <w:rsid w:val="002065B4"/>
    <w:rsid w:val="002065D4"/>
    <w:rsid w:val="00206686"/>
    <w:rsid w:val="00206735"/>
    <w:rsid w:val="0020679C"/>
    <w:rsid w:val="0020685E"/>
    <w:rsid w:val="002069BA"/>
    <w:rsid w:val="00206CD9"/>
    <w:rsid w:val="00206F12"/>
    <w:rsid w:val="00206FD1"/>
    <w:rsid w:val="002073EF"/>
    <w:rsid w:val="00207400"/>
    <w:rsid w:val="002074B4"/>
    <w:rsid w:val="002077FE"/>
    <w:rsid w:val="002078A0"/>
    <w:rsid w:val="00207931"/>
    <w:rsid w:val="00207F1E"/>
    <w:rsid w:val="00207FBD"/>
    <w:rsid w:val="00210350"/>
    <w:rsid w:val="002103E3"/>
    <w:rsid w:val="002104D7"/>
    <w:rsid w:val="0021050A"/>
    <w:rsid w:val="002107CF"/>
    <w:rsid w:val="002107E0"/>
    <w:rsid w:val="00210806"/>
    <w:rsid w:val="002108D5"/>
    <w:rsid w:val="002108FF"/>
    <w:rsid w:val="00210A88"/>
    <w:rsid w:val="00210A9A"/>
    <w:rsid w:val="00210B83"/>
    <w:rsid w:val="00210C9B"/>
    <w:rsid w:val="00210CB8"/>
    <w:rsid w:val="00210EBF"/>
    <w:rsid w:val="00211234"/>
    <w:rsid w:val="002112C1"/>
    <w:rsid w:val="00211335"/>
    <w:rsid w:val="002113B2"/>
    <w:rsid w:val="00211419"/>
    <w:rsid w:val="00211499"/>
    <w:rsid w:val="00211514"/>
    <w:rsid w:val="00211609"/>
    <w:rsid w:val="00211942"/>
    <w:rsid w:val="00211A69"/>
    <w:rsid w:val="00211AC0"/>
    <w:rsid w:val="00211BB2"/>
    <w:rsid w:val="00211DEF"/>
    <w:rsid w:val="00211E68"/>
    <w:rsid w:val="00211EE4"/>
    <w:rsid w:val="00211F7D"/>
    <w:rsid w:val="002122CA"/>
    <w:rsid w:val="0021252F"/>
    <w:rsid w:val="002127F7"/>
    <w:rsid w:val="00212873"/>
    <w:rsid w:val="002129E1"/>
    <w:rsid w:val="00212C8E"/>
    <w:rsid w:val="00212D28"/>
    <w:rsid w:val="00212D38"/>
    <w:rsid w:val="00212E21"/>
    <w:rsid w:val="002131F2"/>
    <w:rsid w:val="0021326B"/>
    <w:rsid w:val="002132BA"/>
    <w:rsid w:val="00213304"/>
    <w:rsid w:val="00213338"/>
    <w:rsid w:val="00213373"/>
    <w:rsid w:val="002134B8"/>
    <w:rsid w:val="00213579"/>
    <w:rsid w:val="00213671"/>
    <w:rsid w:val="00213867"/>
    <w:rsid w:val="00213BFB"/>
    <w:rsid w:val="00213DFD"/>
    <w:rsid w:val="0021419D"/>
    <w:rsid w:val="002141D8"/>
    <w:rsid w:val="002142D4"/>
    <w:rsid w:val="0021439B"/>
    <w:rsid w:val="002143C1"/>
    <w:rsid w:val="002143ED"/>
    <w:rsid w:val="0021450B"/>
    <w:rsid w:val="00214529"/>
    <w:rsid w:val="00214914"/>
    <w:rsid w:val="00214969"/>
    <w:rsid w:val="00214AAE"/>
    <w:rsid w:val="00214B28"/>
    <w:rsid w:val="00214B2E"/>
    <w:rsid w:val="00214BD0"/>
    <w:rsid w:val="00214FC8"/>
    <w:rsid w:val="00214FE2"/>
    <w:rsid w:val="002151F1"/>
    <w:rsid w:val="00215223"/>
    <w:rsid w:val="00215276"/>
    <w:rsid w:val="002154FC"/>
    <w:rsid w:val="002156C0"/>
    <w:rsid w:val="002156D6"/>
    <w:rsid w:val="00215987"/>
    <w:rsid w:val="00215DF5"/>
    <w:rsid w:val="00215FA5"/>
    <w:rsid w:val="00215FE6"/>
    <w:rsid w:val="00216110"/>
    <w:rsid w:val="00216129"/>
    <w:rsid w:val="00216315"/>
    <w:rsid w:val="0021673E"/>
    <w:rsid w:val="002167F2"/>
    <w:rsid w:val="00216935"/>
    <w:rsid w:val="002169FA"/>
    <w:rsid w:val="00216D2C"/>
    <w:rsid w:val="00216DA0"/>
    <w:rsid w:val="00216F98"/>
    <w:rsid w:val="00216FD3"/>
    <w:rsid w:val="00217174"/>
    <w:rsid w:val="002171BD"/>
    <w:rsid w:val="002174DC"/>
    <w:rsid w:val="002175AC"/>
    <w:rsid w:val="002176BE"/>
    <w:rsid w:val="002177A8"/>
    <w:rsid w:val="002177C7"/>
    <w:rsid w:val="00217873"/>
    <w:rsid w:val="002178D1"/>
    <w:rsid w:val="00217939"/>
    <w:rsid w:val="00217ABA"/>
    <w:rsid w:val="00217C41"/>
    <w:rsid w:val="00217F10"/>
    <w:rsid w:val="00220625"/>
    <w:rsid w:val="0022066C"/>
    <w:rsid w:val="00220A7A"/>
    <w:rsid w:val="00220B1B"/>
    <w:rsid w:val="00220C03"/>
    <w:rsid w:val="00220CBB"/>
    <w:rsid w:val="002210EE"/>
    <w:rsid w:val="0022124F"/>
    <w:rsid w:val="00221366"/>
    <w:rsid w:val="002215B7"/>
    <w:rsid w:val="002216A5"/>
    <w:rsid w:val="0022196D"/>
    <w:rsid w:val="00221AB7"/>
    <w:rsid w:val="00221B52"/>
    <w:rsid w:val="00221C3A"/>
    <w:rsid w:val="00221DD3"/>
    <w:rsid w:val="00222113"/>
    <w:rsid w:val="002223EB"/>
    <w:rsid w:val="002224BF"/>
    <w:rsid w:val="00222506"/>
    <w:rsid w:val="00222557"/>
    <w:rsid w:val="002227E1"/>
    <w:rsid w:val="0022282B"/>
    <w:rsid w:val="00222AC6"/>
    <w:rsid w:val="00222EA8"/>
    <w:rsid w:val="00222FDD"/>
    <w:rsid w:val="0022305C"/>
    <w:rsid w:val="0022311C"/>
    <w:rsid w:val="00223125"/>
    <w:rsid w:val="0022313E"/>
    <w:rsid w:val="002231A0"/>
    <w:rsid w:val="00223697"/>
    <w:rsid w:val="00223758"/>
    <w:rsid w:val="00223858"/>
    <w:rsid w:val="00223CF4"/>
    <w:rsid w:val="00223D1C"/>
    <w:rsid w:val="00223F89"/>
    <w:rsid w:val="00224472"/>
    <w:rsid w:val="0022481C"/>
    <w:rsid w:val="00224A6D"/>
    <w:rsid w:val="00224F4E"/>
    <w:rsid w:val="00224FB8"/>
    <w:rsid w:val="0022511E"/>
    <w:rsid w:val="002252D7"/>
    <w:rsid w:val="0022536A"/>
    <w:rsid w:val="00225374"/>
    <w:rsid w:val="0022539A"/>
    <w:rsid w:val="002253D9"/>
    <w:rsid w:val="002255EF"/>
    <w:rsid w:val="00225767"/>
    <w:rsid w:val="00225882"/>
    <w:rsid w:val="002259D1"/>
    <w:rsid w:val="00225A13"/>
    <w:rsid w:val="00225A23"/>
    <w:rsid w:val="00225E6C"/>
    <w:rsid w:val="0022618D"/>
    <w:rsid w:val="0022635A"/>
    <w:rsid w:val="00226537"/>
    <w:rsid w:val="002265B3"/>
    <w:rsid w:val="002266A4"/>
    <w:rsid w:val="0022678B"/>
    <w:rsid w:val="002267C6"/>
    <w:rsid w:val="002269FB"/>
    <w:rsid w:val="00226A85"/>
    <w:rsid w:val="00226ABD"/>
    <w:rsid w:val="00226E45"/>
    <w:rsid w:val="0022719B"/>
    <w:rsid w:val="00227496"/>
    <w:rsid w:val="002276BE"/>
    <w:rsid w:val="00227D74"/>
    <w:rsid w:val="0023009D"/>
    <w:rsid w:val="002300D3"/>
    <w:rsid w:val="002302E8"/>
    <w:rsid w:val="0023044A"/>
    <w:rsid w:val="00230475"/>
    <w:rsid w:val="002306B2"/>
    <w:rsid w:val="002306DB"/>
    <w:rsid w:val="002307C6"/>
    <w:rsid w:val="00230816"/>
    <w:rsid w:val="00230C90"/>
    <w:rsid w:val="00230CBA"/>
    <w:rsid w:val="00230F07"/>
    <w:rsid w:val="0023115C"/>
    <w:rsid w:val="002311CE"/>
    <w:rsid w:val="00231257"/>
    <w:rsid w:val="002314C4"/>
    <w:rsid w:val="002314DD"/>
    <w:rsid w:val="0023159F"/>
    <w:rsid w:val="002315BF"/>
    <w:rsid w:val="002316FF"/>
    <w:rsid w:val="00231A03"/>
    <w:rsid w:val="00231A10"/>
    <w:rsid w:val="00231ABB"/>
    <w:rsid w:val="00231CD2"/>
    <w:rsid w:val="00231D84"/>
    <w:rsid w:val="00231EE0"/>
    <w:rsid w:val="002320D2"/>
    <w:rsid w:val="002321B0"/>
    <w:rsid w:val="00232520"/>
    <w:rsid w:val="00232A04"/>
    <w:rsid w:val="00232A69"/>
    <w:rsid w:val="00232BA9"/>
    <w:rsid w:val="00232E85"/>
    <w:rsid w:val="00232E93"/>
    <w:rsid w:val="002330F9"/>
    <w:rsid w:val="0023380A"/>
    <w:rsid w:val="00233B86"/>
    <w:rsid w:val="00233CE1"/>
    <w:rsid w:val="00233FC9"/>
    <w:rsid w:val="00234129"/>
    <w:rsid w:val="002342FF"/>
    <w:rsid w:val="002344EB"/>
    <w:rsid w:val="00234625"/>
    <w:rsid w:val="0023478C"/>
    <w:rsid w:val="0023482B"/>
    <w:rsid w:val="0023491A"/>
    <w:rsid w:val="002349C6"/>
    <w:rsid w:val="00234ACF"/>
    <w:rsid w:val="00234AEA"/>
    <w:rsid w:val="00234B3F"/>
    <w:rsid w:val="00234E88"/>
    <w:rsid w:val="0023520C"/>
    <w:rsid w:val="00235549"/>
    <w:rsid w:val="002357B3"/>
    <w:rsid w:val="00235909"/>
    <w:rsid w:val="002359C4"/>
    <w:rsid w:val="00235A97"/>
    <w:rsid w:val="00235AB6"/>
    <w:rsid w:val="00235C87"/>
    <w:rsid w:val="00235D58"/>
    <w:rsid w:val="00235F64"/>
    <w:rsid w:val="0023600F"/>
    <w:rsid w:val="00236138"/>
    <w:rsid w:val="002365A6"/>
    <w:rsid w:val="00236612"/>
    <w:rsid w:val="00236654"/>
    <w:rsid w:val="002366B4"/>
    <w:rsid w:val="002366FE"/>
    <w:rsid w:val="00236731"/>
    <w:rsid w:val="00236773"/>
    <w:rsid w:val="002367AD"/>
    <w:rsid w:val="002367CD"/>
    <w:rsid w:val="0023690D"/>
    <w:rsid w:val="00236A29"/>
    <w:rsid w:val="00236A34"/>
    <w:rsid w:val="00236AFC"/>
    <w:rsid w:val="00236B91"/>
    <w:rsid w:val="00236E0B"/>
    <w:rsid w:val="00236E54"/>
    <w:rsid w:val="00237296"/>
    <w:rsid w:val="002373C7"/>
    <w:rsid w:val="00237493"/>
    <w:rsid w:val="00237498"/>
    <w:rsid w:val="00237502"/>
    <w:rsid w:val="00237508"/>
    <w:rsid w:val="002375CA"/>
    <w:rsid w:val="002377E4"/>
    <w:rsid w:val="00237833"/>
    <w:rsid w:val="00237908"/>
    <w:rsid w:val="002379E5"/>
    <w:rsid w:val="00237C80"/>
    <w:rsid w:val="00237ED3"/>
    <w:rsid w:val="00240229"/>
    <w:rsid w:val="00240579"/>
    <w:rsid w:val="002405EC"/>
    <w:rsid w:val="002407B7"/>
    <w:rsid w:val="0024090A"/>
    <w:rsid w:val="002409AC"/>
    <w:rsid w:val="002409DF"/>
    <w:rsid w:val="00240A7D"/>
    <w:rsid w:val="00240AA9"/>
    <w:rsid w:val="00240ADC"/>
    <w:rsid w:val="00240BB6"/>
    <w:rsid w:val="00240E5C"/>
    <w:rsid w:val="00240ED9"/>
    <w:rsid w:val="00240F25"/>
    <w:rsid w:val="00241035"/>
    <w:rsid w:val="0024140F"/>
    <w:rsid w:val="00241446"/>
    <w:rsid w:val="00241794"/>
    <w:rsid w:val="00241806"/>
    <w:rsid w:val="00241AFD"/>
    <w:rsid w:val="00241D5A"/>
    <w:rsid w:val="00241F85"/>
    <w:rsid w:val="00242092"/>
    <w:rsid w:val="0024243D"/>
    <w:rsid w:val="002424AD"/>
    <w:rsid w:val="002426FA"/>
    <w:rsid w:val="0024295B"/>
    <w:rsid w:val="002429C6"/>
    <w:rsid w:val="00242A48"/>
    <w:rsid w:val="00242A55"/>
    <w:rsid w:val="00242ADA"/>
    <w:rsid w:val="00242AF8"/>
    <w:rsid w:val="00242D5C"/>
    <w:rsid w:val="00242F4E"/>
    <w:rsid w:val="00242FEF"/>
    <w:rsid w:val="002430B6"/>
    <w:rsid w:val="002431F8"/>
    <w:rsid w:val="002433B8"/>
    <w:rsid w:val="00243482"/>
    <w:rsid w:val="002435CD"/>
    <w:rsid w:val="0024399D"/>
    <w:rsid w:val="002439FE"/>
    <w:rsid w:val="00243C77"/>
    <w:rsid w:val="00243FB8"/>
    <w:rsid w:val="00243FE5"/>
    <w:rsid w:val="002440EE"/>
    <w:rsid w:val="00244167"/>
    <w:rsid w:val="0024416E"/>
    <w:rsid w:val="002441F9"/>
    <w:rsid w:val="0024432A"/>
    <w:rsid w:val="002444A5"/>
    <w:rsid w:val="002444D1"/>
    <w:rsid w:val="00244617"/>
    <w:rsid w:val="0024471A"/>
    <w:rsid w:val="00244835"/>
    <w:rsid w:val="00244A4C"/>
    <w:rsid w:val="00244EA1"/>
    <w:rsid w:val="00244FD7"/>
    <w:rsid w:val="002451BD"/>
    <w:rsid w:val="002452C7"/>
    <w:rsid w:val="002452CF"/>
    <w:rsid w:val="0024561E"/>
    <w:rsid w:val="00245623"/>
    <w:rsid w:val="0024579C"/>
    <w:rsid w:val="002457E6"/>
    <w:rsid w:val="00245966"/>
    <w:rsid w:val="00245B2B"/>
    <w:rsid w:val="00245D1F"/>
    <w:rsid w:val="00245D91"/>
    <w:rsid w:val="00245EA4"/>
    <w:rsid w:val="00245F1B"/>
    <w:rsid w:val="00246365"/>
    <w:rsid w:val="00246435"/>
    <w:rsid w:val="0024647A"/>
    <w:rsid w:val="00246539"/>
    <w:rsid w:val="00246818"/>
    <w:rsid w:val="00246BCD"/>
    <w:rsid w:val="00246BCF"/>
    <w:rsid w:val="00246ED0"/>
    <w:rsid w:val="00246FC6"/>
    <w:rsid w:val="0024717C"/>
    <w:rsid w:val="002472B6"/>
    <w:rsid w:val="0024731A"/>
    <w:rsid w:val="0024734A"/>
    <w:rsid w:val="0024746E"/>
    <w:rsid w:val="00247718"/>
    <w:rsid w:val="00247801"/>
    <w:rsid w:val="00247B6C"/>
    <w:rsid w:val="00247F0F"/>
    <w:rsid w:val="00247F61"/>
    <w:rsid w:val="00247FDB"/>
    <w:rsid w:val="002500D9"/>
    <w:rsid w:val="002501FF"/>
    <w:rsid w:val="0025059C"/>
    <w:rsid w:val="002506E3"/>
    <w:rsid w:val="00250771"/>
    <w:rsid w:val="0025081B"/>
    <w:rsid w:val="002508C6"/>
    <w:rsid w:val="00250949"/>
    <w:rsid w:val="002509A6"/>
    <w:rsid w:val="00251576"/>
    <w:rsid w:val="002515AA"/>
    <w:rsid w:val="00251768"/>
    <w:rsid w:val="00251863"/>
    <w:rsid w:val="00251A75"/>
    <w:rsid w:val="00251AD3"/>
    <w:rsid w:val="00251BDA"/>
    <w:rsid w:val="00251CF7"/>
    <w:rsid w:val="00251DE9"/>
    <w:rsid w:val="00252149"/>
    <w:rsid w:val="00252190"/>
    <w:rsid w:val="002522F0"/>
    <w:rsid w:val="00252307"/>
    <w:rsid w:val="00252361"/>
    <w:rsid w:val="0025240C"/>
    <w:rsid w:val="002524EE"/>
    <w:rsid w:val="002526F5"/>
    <w:rsid w:val="00252786"/>
    <w:rsid w:val="002527FB"/>
    <w:rsid w:val="00252B32"/>
    <w:rsid w:val="00252B59"/>
    <w:rsid w:val="00252CBC"/>
    <w:rsid w:val="00252D7F"/>
    <w:rsid w:val="00252F1E"/>
    <w:rsid w:val="00252FBF"/>
    <w:rsid w:val="00253041"/>
    <w:rsid w:val="0025305C"/>
    <w:rsid w:val="002533CF"/>
    <w:rsid w:val="002533FF"/>
    <w:rsid w:val="0025348A"/>
    <w:rsid w:val="002535E1"/>
    <w:rsid w:val="002537B7"/>
    <w:rsid w:val="002537BC"/>
    <w:rsid w:val="00253806"/>
    <w:rsid w:val="00253989"/>
    <w:rsid w:val="002539B3"/>
    <w:rsid w:val="002539CC"/>
    <w:rsid w:val="00253BAD"/>
    <w:rsid w:val="00253C51"/>
    <w:rsid w:val="00253D63"/>
    <w:rsid w:val="00253E6C"/>
    <w:rsid w:val="00253FEE"/>
    <w:rsid w:val="002540E1"/>
    <w:rsid w:val="0025440B"/>
    <w:rsid w:val="0025466F"/>
    <w:rsid w:val="002547F6"/>
    <w:rsid w:val="002548B7"/>
    <w:rsid w:val="00254945"/>
    <w:rsid w:val="00254AB3"/>
    <w:rsid w:val="00254B27"/>
    <w:rsid w:val="00254B9E"/>
    <w:rsid w:val="00254BBE"/>
    <w:rsid w:val="002550F9"/>
    <w:rsid w:val="002552C7"/>
    <w:rsid w:val="002554E4"/>
    <w:rsid w:val="002557F3"/>
    <w:rsid w:val="00255835"/>
    <w:rsid w:val="0025584D"/>
    <w:rsid w:val="00255AE6"/>
    <w:rsid w:val="00255CD8"/>
    <w:rsid w:val="00255D89"/>
    <w:rsid w:val="00255DB0"/>
    <w:rsid w:val="00256089"/>
    <w:rsid w:val="002561CE"/>
    <w:rsid w:val="0025628B"/>
    <w:rsid w:val="00256311"/>
    <w:rsid w:val="00256438"/>
    <w:rsid w:val="0025646B"/>
    <w:rsid w:val="0025663A"/>
    <w:rsid w:val="0025671F"/>
    <w:rsid w:val="0025692A"/>
    <w:rsid w:val="00256A2A"/>
    <w:rsid w:val="00256BA3"/>
    <w:rsid w:val="00256BC8"/>
    <w:rsid w:val="00256C78"/>
    <w:rsid w:val="00256D4A"/>
    <w:rsid w:val="002570CE"/>
    <w:rsid w:val="002570E5"/>
    <w:rsid w:val="00257177"/>
    <w:rsid w:val="002571B7"/>
    <w:rsid w:val="002574AF"/>
    <w:rsid w:val="0025777D"/>
    <w:rsid w:val="002579F7"/>
    <w:rsid w:val="00257B5C"/>
    <w:rsid w:val="00257BD3"/>
    <w:rsid w:val="00257CB5"/>
    <w:rsid w:val="00257E69"/>
    <w:rsid w:val="00257E7C"/>
    <w:rsid w:val="00257ECE"/>
    <w:rsid w:val="00260070"/>
    <w:rsid w:val="002600AF"/>
    <w:rsid w:val="00260214"/>
    <w:rsid w:val="002603E3"/>
    <w:rsid w:val="00260479"/>
    <w:rsid w:val="0026054A"/>
    <w:rsid w:val="002608E6"/>
    <w:rsid w:val="002609F7"/>
    <w:rsid w:val="00260F6A"/>
    <w:rsid w:val="002611F5"/>
    <w:rsid w:val="00261264"/>
    <w:rsid w:val="002614DD"/>
    <w:rsid w:val="002615AF"/>
    <w:rsid w:val="002616E8"/>
    <w:rsid w:val="0026182C"/>
    <w:rsid w:val="0026189B"/>
    <w:rsid w:val="0026194D"/>
    <w:rsid w:val="00261A37"/>
    <w:rsid w:val="00261A3E"/>
    <w:rsid w:val="00261A42"/>
    <w:rsid w:val="00261A9B"/>
    <w:rsid w:val="00261BDE"/>
    <w:rsid w:val="00261CD5"/>
    <w:rsid w:val="00261D2A"/>
    <w:rsid w:val="00261F4D"/>
    <w:rsid w:val="00262039"/>
    <w:rsid w:val="00262161"/>
    <w:rsid w:val="0026232D"/>
    <w:rsid w:val="00262522"/>
    <w:rsid w:val="00262620"/>
    <w:rsid w:val="00262638"/>
    <w:rsid w:val="002627D0"/>
    <w:rsid w:val="00262B93"/>
    <w:rsid w:val="00262BAC"/>
    <w:rsid w:val="00262BFD"/>
    <w:rsid w:val="00262C91"/>
    <w:rsid w:val="00262E63"/>
    <w:rsid w:val="00262E6E"/>
    <w:rsid w:val="0026319D"/>
    <w:rsid w:val="00263214"/>
    <w:rsid w:val="002632C8"/>
    <w:rsid w:val="002632E9"/>
    <w:rsid w:val="002632EA"/>
    <w:rsid w:val="002638D8"/>
    <w:rsid w:val="00263B12"/>
    <w:rsid w:val="00263B98"/>
    <w:rsid w:val="00263BFA"/>
    <w:rsid w:val="00263F05"/>
    <w:rsid w:val="00263F9B"/>
    <w:rsid w:val="00264178"/>
    <w:rsid w:val="002641D1"/>
    <w:rsid w:val="002641D2"/>
    <w:rsid w:val="00264970"/>
    <w:rsid w:val="00264CDF"/>
    <w:rsid w:val="00265224"/>
    <w:rsid w:val="002652A1"/>
    <w:rsid w:val="002652A7"/>
    <w:rsid w:val="002652E0"/>
    <w:rsid w:val="002654B9"/>
    <w:rsid w:val="002654F2"/>
    <w:rsid w:val="00265622"/>
    <w:rsid w:val="002656BE"/>
    <w:rsid w:val="00265758"/>
    <w:rsid w:val="0026575B"/>
    <w:rsid w:val="00265936"/>
    <w:rsid w:val="00265AA4"/>
    <w:rsid w:val="00265B19"/>
    <w:rsid w:val="00265B5B"/>
    <w:rsid w:val="00265CC4"/>
    <w:rsid w:val="00265ED3"/>
    <w:rsid w:val="002663CF"/>
    <w:rsid w:val="002666D9"/>
    <w:rsid w:val="00266732"/>
    <w:rsid w:val="002667FA"/>
    <w:rsid w:val="00266A50"/>
    <w:rsid w:val="00266C67"/>
    <w:rsid w:val="00266D99"/>
    <w:rsid w:val="00266DDC"/>
    <w:rsid w:val="00266E49"/>
    <w:rsid w:val="00267381"/>
    <w:rsid w:val="002673A2"/>
    <w:rsid w:val="00267404"/>
    <w:rsid w:val="00267540"/>
    <w:rsid w:val="00267695"/>
    <w:rsid w:val="002676F6"/>
    <w:rsid w:val="002677BA"/>
    <w:rsid w:val="0026791C"/>
    <w:rsid w:val="00267928"/>
    <w:rsid w:val="00267944"/>
    <w:rsid w:val="00267D93"/>
    <w:rsid w:val="002700FD"/>
    <w:rsid w:val="002701CD"/>
    <w:rsid w:val="002703DA"/>
    <w:rsid w:val="00270579"/>
    <w:rsid w:val="002706C7"/>
    <w:rsid w:val="00270834"/>
    <w:rsid w:val="002708FE"/>
    <w:rsid w:val="002709F1"/>
    <w:rsid w:val="00270A57"/>
    <w:rsid w:val="00270B48"/>
    <w:rsid w:val="00270E4F"/>
    <w:rsid w:val="00270E7E"/>
    <w:rsid w:val="00270FB0"/>
    <w:rsid w:val="00271003"/>
    <w:rsid w:val="00271606"/>
    <w:rsid w:val="0027176A"/>
    <w:rsid w:val="00271A02"/>
    <w:rsid w:val="00271B31"/>
    <w:rsid w:val="00271CEA"/>
    <w:rsid w:val="00271D37"/>
    <w:rsid w:val="00271D6E"/>
    <w:rsid w:val="00271F83"/>
    <w:rsid w:val="00272029"/>
    <w:rsid w:val="002720DF"/>
    <w:rsid w:val="00272480"/>
    <w:rsid w:val="002724C0"/>
    <w:rsid w:val="002726D4"/>
    <w:rsid w:val="00272787"/>
    <w:rsid w:val="00272796"/>
    <w:rsid w:val="00272DCD"/>
    <w:rsid w:val="00272E32"/>
    <w:rsid w:val="00273090"/>
    <w:rsid w:val="002731DB"/>
    <w:rsid w:val="00273234"/>
    <w:rsid w:val="00273305"/>
    <w:rsid w:val="002733C1"/>
    <w:rsid w:val="00273720"/>
    <w:rsid w:val="00273C95"/>
    <w:rsid w:val="00273E39"/>
    <w:rsid w:val="00273FC9"/>
    <w:rsid w:val="00273FEC"/>
    <w:rsid w:val="00274025"/>
    <w:rsid w:val="0027403F"/>
    <w:rsid w:val="00274115"/>
    <w:rsid w:val="002742AE"/>
    <w:rsid w:val="002744BB"/>
    <w:rsid w:val="00274626"/>
    <w:rsid w:val="00274670"/>
    <w:rsid w:val="002748AC"/>
    <w:rsid w:val="00274A36"/>
    <w:rsid w:val="00274A85"/>
    <w:rsid w:val="00274AA0"/>
    <w:rsid w:val="00274AFB"/>
    <w:rsid w:val="00274E43"/>
    <w:rsid w:val="00274EAC"/>
    <w:rsid w:val="00274F8C"/>
    <w:rsid w:val="00274FF3"/>
    <w:rsid w:val="002750F9"/>
    <w:rsid w:val="0027515B"/>
    <w:rsid w:val="002751B4"/>
    <w:rsid w:val="0027525B"/>
    <w:rsid w:val="002752D5"/>
    <w:rsid w:val="0027551E"/>
    <w:rsid w:val="00275672"/>
    <w:rsid w:val="00275AEE"/>
    <w:rsid w:val="00275D2C"/>
    <w:rsid w:val="00275D8E"/>
    <w:rsid w:val="0027606F"/>
    <w:rsid w:val="00276106"/>
    <w:rsid w:val="0027617E"/>
    <w:rsid w:val="0027642A"/>
    <w:rsid w:val="0027657A"/>
    <w:rsid w:val="00276DEE"/>
    <w:rsid w:val="00277290"/>
    <w:rsid w:val="002772EA"/>
    <w:rsid w:val="00277497"/>
    <w:rsid w:val="002774AD"/>
    <w:rsid w:val="002778CE"/>
    <w:rsid w:val="002778E8"/>
    <w:rsid w:val="002779E3"/>
    <w:rsid w:val="00277F81"/>
    <w:rsid w:val="00277F9B"/>
    <w:rsid w:val="00277FB3"/>
    <w:rsid w:val="00280222"/>
    <w:rsid w:val="002802AE"/>
    <w:rsid w:val="0028038A"/>
    <w:rsid w:val="0028043D"/>
    <w:rsid w:val="002804EC"/>
    <w:rsid w:val="002804FB"/>
    <w:rsid w:val="0028056B"/>
    <w:rsid w:val="00280642"/>
    <w:rsid w:val="00280758"/>
    <w:rsid w:val="002807B2"/>
    <w:rsid w:val="00280936"/>
    <w:rsid w:val="00280B3C"/>
    <w:rsid w:val="00280C8C"/>
    <w:rsid w:val="00280F1A"/>
    <w:rsid w:val="00280F6A"/>
    <w:rsid w:val="0028105A"/>
    <w:rsid w:val="00281062"/>
    <w:rsid w:val="0028113E"/>
    <w:rsid w:val="0028145E"/>
    <w:rsid w:val="002814E6"/>
    <w:rsid w:val="0028158C"/>
    <w:rsid w:val="00281697"/>
    <w:rsid w:val="00281732"/>
    <w:rsid w:val="00281952"/>
    <w:rsid w:val="00281A43"/>
    <w:rsid w:val="00282032"/>
    <w:rsid w:val="0028203D"/>
    <w:rsid w:val="002821E1"/>
    <w:rsid w:val="0028226F"/>
    <w:rsid w:val="002822E4"/>
    <w:rsid w:val="0028234B"/>
    <w:rsid w:val="002823A5"/>
    <w:rsid w:val="002824CE"/>
    <w:rsid w:val="0028267B"/>
    <w:rsid w:val="002827A5"/>
    <w:rsid w:val="00282BB6"/>
    <w:rsid w:val="0028306C"/>
    <w:rsid w:val="0028308F"/>
    <w:rsid w:val="0028310A"/>
    <w:rsid w:val="0028312D"/>
    <w:rsid w:val="002833C9"/>
    <w:rsid w:val="002833DE"/>
    <w:rsid w:val="00283402"/>
    <w:rsid w:val="0028347A"/>
    <w:rsid w:val="00283597"/>
    <w:rsid w:val="00283659"/>
    <w:rsid w:val="0028368D"/>
    <w:rsid w:val="0028368F"/>
    <w:rsid w:val="00283694"/>
    <w:rsid w:val="00283878"/>
    <w:rsid w:val="00283C2F"/>
    <w:rsid w:val="00283CEC"/>
    <w:rsid w:val="00283E97"/>
    <w:rsid w:val="00283FCE"/>
    <w:rsid w:val="00284076"/>
    <w:rsid w:val="00284117"/>
    <w:rsid w:val="00284139"/>
    <w:rsid w:val="00284595"/>
    <w:rsid w:val="00284A01"/>
    <w:rsid w:val="00284A4E"/>
    <w:rsid w:val="00284A5C"/>
    <w:rsid w:val="00284CBF"/>
    <w:rsid w:val="00284DFF"/>
    <w:rsid w:val="00284EC8"/>
    <w:rsid w:val="00284F6F"/>
    <w:rsid w:val="00285153"/>
    <w:rsid w:val="00285213"/>
    <w:rsid w:val="00285339"/>
    <w:rsid w:val="00285515"/>
    <w:rsid w:val="00285700"/>
    <w:rsid w:val="00285781"/>
    <w:rsid w:val="002857AB"/>
    <w:rsid w:val="00285AD6"/>
    <w:rsid w:val="00285C50"/>
    <w:rsid w:val="00285C6C"/>
    <w:rsid w:val="00285CE7"/>
    <w:rsid w:val="00285D90"/>
    <w:rsid w:val="00285E4E"/>
    <w:rsid w:val="00285F3B"/>
    <w:rsid w:val="00285F81"/>
    <w:rsid w:val="00286039"/>
    <w:rsid w:val="0028615F"/>
    <w:rsid w:val="00286444"/>
    <w:rsid w:val="0028647C"/>
    <w:rsid w:val="002864D5"/>
    <w:rsid w:val="002866AB"/>
    <w:rsid w:val="00286721"/>
    <w:rsid w:val="0028678F"/>
    <w:rsid w:val="002868CE"/>
    <w:rsid w:val="00287070"/>
    <w:rsid w:val="002870CB"/>
    <w:rsid w:val="00287159"/>
    <w:rsid w:val="00287174"/>
    <w:rsid w:val="002871CC"/>
    <w:rsid w:val="00287472"/>
    <w:rsid w:val="0028786B"/>
    <w:rsid w:val="0029009D"/>
    <w:rsid w:val="00290814"/>
    <w:rsid w:val="00290C4A"/>
    <w:rsid w:val="00290C55"/>
    <w:rsid w:val="00290CA4"/>
    <w:rsid w:val="00290DDE"/>
    <w:rsid w:val="00290FCD"/>
    <w:rsid w:val="0029102D"/>
    <w:rsid w:val="0029103A"/>
    <w:rsid w:val="00291082"/>
    <w:rsid w:val="0029110C"/>
    <w:rsid w:val="002911DA"/>
    <w:rsid w:val="0029131B"/>
    <w:rsid w:val="00291337"/>
    <w:rsid w:val="0029140C"/>
    <w:rsid w:val="002915AF"/>
    <w:rsid w:val="002916CB"/>
    <w:rsid w:val="00291819"/>
    <w:rsid w:val="00291CB2"/>
    <w:rsid w:val="00291CB5"/>
    <w:rsid w:val="00291CBA"/>
    <w:rsid w:val="00291DD0"/>
    <w:rsid w:val="00291E0C"/>
    <w:rsid w:val="00291E24"/>
    <w:rsid w:val="00291E42"/>
    <w:rsid w:val="00291F0B"/>
    <w:rsid w:val="00291F46"/>
    <w:rsid w:val="0029243D"/>
    <w:rsid w:val="00292514"/>
    <w:rsid w:val="002925EB"/>
    <w:rsid w:val="002925FC"/>
    <w:rsid w:val="00292874"/>
    <w:rsid w:val="00292993"/>
    <w:rsid w:val="00292E20"/>
    <w:rsid w:val="00292EB0"/>
    <w:rsid w:val="00292ECB"/>
    <w:rsid w:val="00292FA6"/>
    <w:rsid w:val="00292FC1"/>
    <w:rsid w:val="002930B5"/>
    <w:rsid w:val="00293262"/>
    <w:rsid w:val="00293437"/>
    <w:rsid w:val="00293581"/>
    <w:rsid w:val="0029378B"/>
    <w:rsid w:val="00293975"/>
    <w:rsid w:val="00293B7D"/>
    <w:rsid w:val="00293DB4"/>
    <w:rsid w:val="00293E13"/>
    <w:rsid w:val="002940C6"/>
    <w:rsid w:val="002941C0"/>
    <w:rsid w:val="0029426E"/>
    <w:rsid w:val="00294307"/>
    <w:rsid w:val="0029482D"/>
    <w:rsid w:val="002948B7"/>
    <w:rsid w:val="00294B50"/>
    <w:rsid w:val="00294EA4"/>
    <w:rsid w:val="00295128"/>
    <w:rsid w:val="002952D1"/>
    <w:rsid w:val="00295631"/>
    <w:rsid w:val="00295678"/>
    <w:rsid w:val="002959D9"/>
    <w:rsid w:val="00295CB3"/>
    <w:rsid w:val="00295D60"/>
    <w:rsid w:val="00296115"/>
    <w:rsid w:val="002966A2"/>
    <w:rsid w:val="0029675C"/>
    <w:rsid w:val="00296AB0"/>
    <w:rsid w:val="00296D00"/>
    <w:rsid w:val="00296EFB"/>
    <w:rsid w:val="00297126"/>
    <w:rsid w:val="0029721D"/>
    <w:rsid w:val="0029744E"/>
    <w:rsid w:val="00297882"/>
    <w:rsid w:val="00297E93"/>
    <w:rsid w:val="00297FED"/>
    <w:rsid w:val="002A01FA"/>
    <w:rsid w:val="002A026B"/>
    <w:rsid w:val="002A02B2"/>
    <w:rsid w:val="002A05C7"/>
    <w:rsid w:val="002A062D"/>
    <w:rsid w:val="002A0988"/>
    <w:rsid w:val="002A0ED3"/>
    <w:rsid w:val="002A1122"/>
    <w:rsid w:val="002A133D"/>
    <w:rsid w:val="002A153D"/>
    <w:rsid w:val="002A178D"/>
    <w:rsid w:val="002A182B"/>
    <w:rsid w:val="002A19E5"/>
    <w:rsid w:val="002A1A09"/>
    <w:rsid w:val="002A1D34"/>
    <w:rsid w:val="002A1E54"/>
    <w:rsid w:val="002A2130"/>
    <w:rsid w:val="002A227D"/>
    <w:rsid w:val="002A2327"/>
    <w:rsid w:val="002A2525"/>
    <w:rsid w:val="002A2673"/>
    <w:rsid w:val="002A2961"/>
    <w:rsid w:val="002A29D1"/>
    <w:rsid w:val="002A2A97"/>
    <w:rsid w:val="002A2B0D"/>
    <w:rsid w:val="002A2CDB"/>
    <w:rsid w:val="002A2FF5"/>
    <w:rsid w:val="002A3058"/>
    <w:rsid w:val="002A31FE"/>
    <w:rsid w:val="002A32F0"/>
    <w:rsid w:val="002A3300"/>
    <w:rsid w:val="002A348E"/>
    <w:rsid w:val="002A363B"/>
    <w:rsid w:val="002A3B46"/>
    <w:rsid w:val="002A3C68"/>
    <w:rsid w:val="002A3E36"/>
    <w:rsid w:val="002A3F2A"/>
    <w:rsid w:val="002A409A"/>
    <w:rsid w:val="002A40CA"/>
    <w:rsid w:val="002A4160"/>
    <w:rsid w:val="002A42CD"/>
    <w:rsid w:val="002A4475"/>
    <w:rsid w:val="002A452F"/>
    <w:rsid w:val="002A45E3"/>
    <w:rsid w:val="002A485E"/>
    <w:rsid w:val="002A499D"/>
    <w:rsid w:val="002A4A13"/>
    <w:rsid w:val="002A4AB0"/>
    <w:rsid w:val="002A4B50"/>
    <w:rsid w:val="002A4BC1"/>
    <w:rsid w:val="002A4C50"/>
    <w:rsid w:val="002A4C8B"/>
    <w:rsid w:val="002A4CC5"/>
    <w:rsid w:val="002A4DAE"/>
    <w:rsid w:val="002A4E54"/>
    <w:rsid w:val="002A4FB0"/>
    <w:rsid w:val="002A507C"/>
    <w:rsid w:val="002A520D"/>
    <w:rsid w:val="002A5394"/>
    <w:rsid w:val="002A53AE"/>
    <w:rsid w:val="002A551B"/>
    <w:rsid w:val="002A5595"/>
    <w:rsid w:val="002A55E6"/>
    <w:rsid w:val="002A562F"/>
    <w:rsid w:val="002A5666"/>
    <w:rsid w:val="002A5750"/>
    <w:rsid w:val="002A5923"/>
    <w:rsid w:val="002A5A63"/>
    <w:rsid w:val="002A5AB6"/>
    <w:rsid w:val="002A5E17"/>
    <w:rsid w:val="002A5E85"/>
    <w:rsid w:val="002A6384"/>
    <w:rsid w:val="002A6B31"/>
    <w:rsid w:val="002A6B54"/>
    <w:rsid w:val="002A6C97"/>
    <w:rsid w:val="002A6D9B"/>
    <w:rsid w:val="002A6E11"/>
    <w:rsid w:val="002A6E15"/>
    <w:rsid w:val="002A73CA"/>
    <w:rsid w:val="002A76D6"/>
    <w:rsid w:val="002A7722"/>
    <w:rsid w:val="002A778B"/>
    <w:rsid w:val="002A77D7"/>
    <w:rsid w:val="002A78FD"/>
    <w:rsid w:val="002A7AAD"/>
    <w:rsid w:val="002A7CEC"/>
    <w:rsid w:val="002A7DC9"/>
    <w:rsid w:val="002A7F60"/>
    <w:rsid w:val="002A7F9B"/>
    <w:rsid w:val="002B002A"/>
    <w:rsid w:val="002B016C"/>
    <w:rsid w:val="002B02B0"/>
    <w:rsid w:val="002B0392"/>
    <w:rsid w:val="002B03BA"/>
    <w:rsid w:val="002B0537"/>
    <w:rsid w:val="002B069D"/>
    <w:rsid w:val="002B0875"/>
    <w:rsid w:val="002B0A77"/>
    <w:rsid w:val="002B0E04"/>
    <w:rsid w:val="002B10B7"/>
    <w:rsid w:val="002B141A"/>
    <w:rsid w:val="002B162A"/>
    <w:rsid w:val="002B1740"/>
    <w:rsid w:val="002B1A16"/>
    <w:rsid w:val="002B1AB3"/>
    <w:rsid w:val="002B1E16"/>
    <w:rsid w:val="002B1F6E"/>
    <w:rsid w:val="002B1F9C"/>
    <w:rsid w:val="002B22F7"/>
    <w:rsid w:val="002B2335"/>
    <w:rsid w:val="002B2376"/>
    <w:rsid w:val="002B23EB"/>
    <w:rsid w:val="002B2558"/>
    <w:rsid w:val="002B282E"/>
    <w:rsid w:val="002B29C5"/>
    <w:rsid w:val="002B2BDE"/>
    <w:rsid w:val="002B2BF8"/>
    <w:rsid w:val="002B2C9E"/>
    <w:rsid w:val="002B2EB1"/>
    <w:rsid w:val="002B2FE7"/>
    <w:rsid w:val="002B30C9"/>
    <w:rsid w:val="002B3198"/>
    <w:rsid w:val="002B34A6"/>
    <w:rsid w:val="002B3585"/>
    <w:rsid w:val="002B395B"/>
    <w:rsid w:val="002B3B7F"/>
    <w:rsid w:val="002B3D7F"/>
    <w:rsid w:val="002B3FCA"/>
    <w:rsid w:val="002B4066"/>
    <w:rsid w:val="002B4298"/>
    <w:rsid w:val="002B4793"/>
    <w:rsid w:val="002B4841"/>
    <w:rsid w:val="002B4C1D"/>
    <w:rsid w:val="002B4D89"/>
    <w:rsid w:val="002B51A9"/>
    <w:rsid w:val="002B55A4"/>
    <w:rsid w:val="002B5869"/>
    <w:rsid w:val="002B597F"/>
    <w:rsid w:val="002B5986"/>
    <w:rsid w:val="002B6058"/>
    <w:rsid w:val="002B60CF"/>
    <w:rsid w:val="002B651A"/>
    <w:rsid w:val="002B6887"/>
    <w:rsid w:val="002B6914"/>
    <w:rsid w:val="002B696C"/>
    <w:rsid w:val="002B6C23"/>
    <w:rsid w:val="002B6C8F"/>
    <w:rsid w:val="002B6C91"/>
    <w:rsid w:val="002B6F1D"/>
    <w:rsid w:val="002B6F39"/>
    <w:rsid w:val="002B6F68"/>
    <w:rsid w:val="002B6FF6"/>
    <w:rsid w:val="002B7196"/>
    <w:rsid w:val="002B72D2"/>
    <w:rsid w:val="002B739F"/>
    <w:rsid w:val="002B775D"/>
    <w:rsid w:val="002B78E2"/>
    <w:rsid w:val="002B7982"/>
    <w:rsid w:val="002B7B90"/>
    <w:rsid w:val="002B7E57"/>
    <w:rsid w:val="002C03D2"/>
    <w:rsid w:val="002C0567"/>
    <w:rsid w:val="002C06A7"/>
    <w:rsid w:val="002C07A5"/>
    <w:rsid w:val="002C08A9"/>
    <w:rsid w:val="002C0A39"/>
    <w:rsid w:val="002C0D43"/>
    <w:rsid w:val="002C1067"/>
    <w:rsid w:val="002C1080"/>
    <w:rsid w:val="002C13AA"/>
    <w:rsid w:val="002C13F5"/>
    <w:rsid w:val="002C1462"/>
    <w:rsid w:val="002C16BC"/>
    <w:rsid w:val="002C1B3C"/>
    <w:rsid w:val="002C1BFD"/>
    <w:rsid w:val="002C1CDE"/>
    <w:rsid w:val="002C1EB0"/>
    <w:rsid w:val="002C1FEB"/>
    <w:rsid w:val="002C20FC"/>
    <w:rsid w:val="002C2160"/>
    <w:rsid w:val="002C2243"/>
    <w:rsid w:val="002C226D"/>
    <w:rsid w:val="002C23DB"/>
    <w:rsid w:val="002C2720"/>
    <w:rsid w:val="002C273A"/>
    <w:rsid w:val="002C290D"/>
    <w:rsid w:val="002C2B40"/>
    <w:rsid w:val="002C2B48"/>
    <w:rsid w:val="002C2B75"/>
    <w:rsid w:val="002C2CCB"/>
    <w:rsid w:val="002C2FD0"/>
    <w:rsid w:val="002C3091"/>
    <w:rsid w:val="002C32D9"/>
    <w:rsid w:val="002C3333"/>
    <w:rsid w:val="002C3344"/>
    <w:rsid w:val="002C335F"/>
    <w:rsid w:val="002C36AD"/>
    <w:rsid w:val="002C393E"/>
    <w:rsid w:val="002C3B0E"/>
    <w:rsid w:val="002C3F09"/>
    <w:rsid w:val="002C4041"/>
    <w:rsid w:val="002C409F"/>
    <w:rsid w:val="002C418E"/>
    <w:rsid w:val="002C42E6"/>
    <w:rsid w:val="002C4435"/>
    <w:rsid w:val="002C4570"/>
    <w:rsid w:val="002C45AD"/>
    <w:rsid w:val="002C46DB"/>
    <w:rsid w:val="002C4936"/>
    <w:rsid w:val="002C49DD"/>
    <w:rsid w:val="002C4DDA"/>
    <w:rsid w:val="002C4F47"/>
    <w:rsid w:val="002C50F8"/>
    <w:rsid w:val="002C5128"/>
    <w:rsid w:val="002C5177"/>
    <w:rsid w:val="002C52BC"/>
    <w:rsid w:val="002C543A"/>
    <w:rsid w:val="002C5818"/>
    <w:rsid w:val="002C5ABA"/>
    <w:rsid w:val="002C5C62"/>
    <w:rsid w:val="002C5D3C"/>
    <w:rsid w:val="002C5D88"/>
    <w:rsid w:val="002C5DB3"/>
    <w:rsid w:val="002C5EDB"/>
    <w:rsid w:val="002C6226"/>
    <w:rsid w:val="002C62A2"/>
    <w:rsid w:val="002C647A"/>
    <w:rsid w:val="002C64C1"/>
    <w:rsid w:val="002C6504"/>
    <w:rsid w:val="002C65A8"/>
    <w:rsid w:val="002C6799"/>
    <w:rsid w:val="002C68F9"/>
    <w:rsid w:val="002C69CB"/>
    <w:rsid w:val="002C6FF6"/>
    <w:rsid w:val="002C708C"/>
    <w:rsid w:val="002C72AA"/>
    <w:rsid w:val="002C73B3"/>
    <w:rsid w:val="002C7671"/>
    <w:rsid w:val="002C77D1"/>
    <w:rsid w:val="002D002E"/>
    <w:rsid w:val="002D00F8"/>
    <w:rsid w:val="002D02DA"/>
    <w:rsid w:val="002D03A0"/>
    <w:rsid w:val="002D04A6"/>
    <w:rsid w:val="002D05CD"/>
    <w:rsid w:val="002D06CE"/>
    <w:rsid w:val="002D07B8"/>
    <w:rsid w:val="002D0CB9"/>
    <w:rsid w:val="002D0D58"/>
    <w:rsid w:val="002D0D8B"/>
    <w:rsid w:val="002D0DB8"/>
    <w:rsid w:val="002D102C"/>
    <w:rsid w:val="002D1329"/>
    <w:rsid w:val="002D143B"/>
    <w:rsid w:val="002D144F"/>
    <w:rsid w:val="002D1708"/>
    <w:rsid w:val="002D1716"/>
    <w:rsid w:val="002D17B3"/>
    <w:rsid w:val="002D18F8"/>
    <w:rsid w:val="002D1B5D"/>
    <w:rsid w:val="002D1BF6"/>
    <w:rsid w:val="002D1D65"/>
    <w:rsid w:val="002D1E7F"/>
    <w:rsid w:val="002D20CA"/>
    <w:rsid w:val="002D2283"/>
    <w:rsid w:val="002D2626"/>
    <w:rsid w:val="002D263D"/>
    <w:rsid w:val="002D28A6"/>
    <w:rsid w:val="002D28C0"/>
    <w:rsid w:val="002D2930"/>
    <w:rsid w:val="002D2948"/>
    <w:rsid w:val="002D29C0"/>
    <w:rsid w:val="002D2C37"/>
    <w:rsid w:val="002D2D53"/>
    <w:rsid w:val="002D2E9D"/>
    <w:rsid w:val="002D3252"/>
    <w:rsid w:val="002D337F"/>
    <w:rsid w:val="002D342D"/>
    <w:rsid w:val="002D3469"/>
    <w:rsid w:val="002D3488"/>
    <w:rsid w:val="002D36E1"/>
    <w:rsid w:val="002D3BA8"/>
    <w:rsid w:val="002D3E1E"/>
    <w:rsid w:val="002D3E91"/>
    <w:rsid w:val="002D3F16"/>
    <w:rsid w:val="002D3FFA"/>
    <w:rsid w:val="002D4063"/>
    <w:rsid w:val="002D4169"/>
    <w:rsid w:val="002D423E"/>
    <w:rsid w:val="002D4394"/>
    <w:rsid w:val="002D47A3"/>
    <w:rsid w:val="002D49D2"/>
    <w:rsid w:val="002D4B1C"/>
    <w:rsid w:val="002D4D77"/>
    <w:rsid w:val="002D4DA2"/>
    <w:rsid w:val="002D4FA4"/>
    <w:rsid w:val="002D5059"/>
    <w:rsid w:val="002D50EB"/>
    <w:rsid w:val="002D51DE"/>
    <w:rsid w:val="002D5441"/>
    <w:rsid w:val="002D5486"/>
    <w:rsid w:val="002D5584"/>
    <w:rsid w:val="002D576D"/>
    <w:rsid w:val="002D5980"/>
    <w:rsid w:val="002D59D8"/>
    <w:rsid w:val="002D5A44"/>
    <w:rsid w:val="002D5D40"/>
    <w:rsid w:val="002D600A"/>
    <w:rsid w:val="002D61FC"/>
    <w:rsid w:val="002D6D21"/>
    <w:rsid w:val="002D7259"/>
    <w:rsid w:val="002D7444"/>
    <w:rsid w:val="002D7541"/>
    <w:rsid w:val="002D75D8"/>
    <w:rsid w:val="002D7C1B"/>
    <w:rsid w:val="002D7D7C"/>
    <w:rsid w:val="002E002B"/>
    <w:rsid w:val="002E0244"/>
    <w:rsid w:val="002E0616"/>
    <w:rsid w:val="002E08C6"/>
    <w:rsid w:val="002E091D"/>
    <w:rsid w:val="002E0A2E"/>
    <w:rsid w:val="002E0A34"/>
    <w:rsid w:val="002E0C1B"/>
    <w:rsid w:val="002E0ECE"/>
    <w:rsid w:val="002E0EEC"/>
    <w:rsid w:val="002E0F41"/>
    <w:rsid w:val="002E0FC7"/>
    <w:rsid w:val="002E10A9"/>
    <w:rsid w:val="002E11D3"/>
    <w:rsid w:val="002E12DD"/>
    <w:rsid w:val="002E14A8"/>
    <w:rsid w:val="002E1726"/>
    <w:rsid w:val="002E19EB"/>
    <w:rsid w:val="002E1A00"/>
    <w:rsid w:val="002E1A1B"/>
    <w:rsid w:val="002E1B67"/>
    <w:rsid w:val="002E1F38"/>
    <w:rsid w:val="002E2166"/>
    <w:rsid w:val="002E216C"/>
    <w:rsid w:val="002E21CC"/>
    <w:rsid w:val="002E2273"/>
    <w:rsid w:val="002E2498"/>
    <w:rsid w:val="002E2C9D"/>
    <w:rsid w:val="002E2D44"/>
    <w:rsid w:val="002E2E95"/>
    <w:rsid w:val="002E3005"/>
    <w:rsid w:val="002E3097"/>
    <w:rsid w:val="002E31AA"/>
    <w:rsid w:val="002E3393"/>
    <w:rsid w:val="002E342C"/>
    <w:rsid w:val="002E3491"/>
    <w:rsid w:val="002E36DA"/>
    <w:rsid w:val="002E3D0E"/>
    <w:rsid w:val="002E3D22"/>
    <w:rsid w:val="002E3D87"/>
    <w:rsid w:val="002E3E2D"/>
    <w:rsid w:val="002E3E59"/>
    <w:rsid w:val="002E3F33"/>
    <w:rsid w:val="002E3F58"/>
    <w:rsid w:val="002E435B"/>
    <w:rsid w:val="002E4373"/>
    <w:rsid w:val="002E4768"/>
    <w:rsid w:val="002E47C4"/>
    <w:rsid w:val="002E495C"/>
    <w:rsid w:val="002E4997"/>
    <w:rsid w:val="002E4A77"/>
    <w:rsid w:val="002E4AF3"/>
    <w:rsid w:val="002E4BBB"/>
    <w:rsid w:val="002E4FFE"/>
    <w:rsid w:val="002E5087"/>
    <w:rsid w:val="002E5548"/>
    <w:rsid w:val="002E554E"/>
    <w:rsid w:val="002E55B4"/>
    <w:rsid w:val="002E56AA"/>
    <w:rsid w:val="002E5750"/>
    <w:rsid w:val="002E577A"/>
    <w:rsid w:val="002E5998"/>
    <w:rsid w:val="002E5A76"/>
    <w:rsid w:val="002E5C7D"/>
    <w:rsid w:val="002E5E13"/>
    <w:rsid w:val="002E5E89"/>
    <w:rsid w:val="002E60C5"/>
    <w:rsid w:val="002E60EA"/>
    <w:rsid w:val="002E6168"/>
    <w:rsid w:val="002E63E9"/>
    <w:rsid w:val="002E64C4"/>
    <w:rsid w:val="002E654C"/>
    <w:rsid w:val="002E6572"/>
    <w:rsid w:val="002E65CE"/>
    <w:rsid w:val="002E67BD"/>
    <w:rsid w:val="002E687D"/>
    <w:rsid w:val="002E6993"/>
    <w:rsid w:val="002E6A0A"/>
    <w:rsid w:val="002E6CAD"/>
    <w:rsid w:val="002E6D55"/>
    <w:rsid w:val="002E6F3D"/>
    <w:rsid w:val="002E70C6"/>
    <w:rsid w:val="002E71E1"/>
    <w:rsid w:val="002E7631"/>
    <w:rsid w:val="002E7811"/>
    <w:rsid w:val="002E7A74"/>
    <w:rsid w:val="002E7C3E"/>
    <w:rsid w:val="002E7D42"/>
    <w:rsid w:val="002E7DE0"/>
    <w:rsid w:val="002E7FD0"/>
    <w:rsid w:val="002F0223"/>
    <w:rsid w:val="002F04B6"/>
    <w:rsid w:val="002F0607"/>
    <w:rsid w:val="002F06D1"/>
    <w:rsid w:val="002F0A5E"/>
    <w:rsid w:val="002F0B64"/>
    <w:rsid w:val="002F0B7A"/>
    <w:rsid w:val="002F0BC9"/>
    <w:rsid w:val="002F0CD4"/>
    <w:rsid w:val="002F0D45"/>
    <w:rsid w:val="002F0D91"/>
    <w:rsid w:val="002F1021"/>
    <w:rsid w:val="002F1082"/>
    <w:rsid w:val="002F1158"/>
    <w:rsid w:val="002F117B"/>
    <w:rsid w:val="002F11A4"/>
    <w:rsid w:val="002F13CA"/>
    <w:rsid w:val="002F157A"/>
    <w:rsid w:val="002F162F"/>
    <w:rsid w:val="002F19F6"/>
    <w:rsid w:val="002F1BCB"/>
    <w:rsid w:val="002F1C8B"/>
    <w:rsid w:val="002F1D29"/>
    <w:rsid w:val="002F2232"/>
    <w:rsid w:val="002F224D"/>
    <w:rsid w:val="002F23C4"/>
    <w:rsid w:val="002F2702"/>
    <w:rsid w:val="002F270B"/>
    <w:rsid w:val="002F28CA"/>
    <w:rsid w:val="002F29EE"/>
    <w:rsid w:val="002F2CBA"/>
    <w:rsid w:val="002F2D7C"/>
    <w:rsid w:val="002F309D"/>
    <w:rsid w:val="002F30EC"/>
    <w:rsid w:val="002F314E"/>
    <w:rsid w:val="002F3158"/>
    <w:rsid w:val="002F31E6"/>
    <w:rsid w:val="002F3508"/>
    <w:rsid w:val="002F354D"/>
    <w:rsid w:val="002F3620"/>
    <w:rsid w:val="002F3636"/>
    <w:rsid w:val="002F3770"/>
    <w:rsid w:val="002F38E5"/>
    <w:rsid w:val="002F39A6"/>
    <w:rsid w:val="002F3ADC"/>
    <w:rsid w:val="002F3E65"/>
    <w:rsid w:val="002F432D"/>
    <w:rsid w:val="002F45D0"/>
    <w:rsid w:val="002F4641"/>
    <w:rsid w:val="002F48FA"/>
    <w:rsid w:val="002F48FC"/>
    <w:rsid w:val="002F49C2"/>
    <w:rsid w:val="002F4A90"/>
    <w:rsid w:val="002F4C5A"/>
    <w:rsid w:val="002F4E64"/>
    <w:rsid w:val="002F4EE8"/>
    <w:rsid w:val="002F4FEB"/>
    <w:rsid w:val="002F5700"/>
    <w:rsid w:val="002F5902"/>
    <w:rsid w:val="002F59C3"/>
    <w:rsid w:val="002F5B80"/>
    <w:rsid w:val="002F5E4C"/>
    <w:rsid w:val="002F611B"/>
    <w:rsid w:val="002F6249"/>
    <w:rsid w:val="002F636A"/>
    <w:rsid w:val="002F63D0"/>
    <w:rsid w:val="002F6525"/>
    <w:rsid w:val="002F660E"/>
    <w:rsid w:val="002F6613"/>
    <w:rsid w:val="002F6780"/>
    <w:rsid w:val="002F67CA"/>
    <w:rsid w:val="002F6936"/>
    <w:rsid w:val="002F69A5"/>
    <w:rsid w:val="002F6B75"/>
    <w:rsid w:val="002F6C3F"/>
    <w:rsid w:val="002F6EB6"/>
    <w:rsid w:val="002F749E"/>
    <w:rsid w:val="002F761F"/>
    <w:rsid w:val="002F78A2"/>
    <w:rsid w:val="002F7AA5"/>
    <w:rsid w:val="002F7B3D"/>
    <w:rsid w:val="002F7BD4"/>
    <w:rsid w:val="002F7EF3"/>
    <w:rsid w:val="00300193"/>
    <w:rsid w:val="0030036A"/>
    <w:rsid w:val="0030045F"/>
    <w:rsid w:val="00300876"/>
    <w:rsid w:val="0030095D"/>
    <w:rsid w:val="0030098A"/>
    <w:rsid w:val="0030098E"/>
    <w:rsid w:val="00300A27"/>
    <w:rsid w:val="00300A2C"/>
    <w:rsid w:val="00300A4F"/>
    <w:rsid w:val="00300CAC"/>
    <w:rsid w:val="00301076"/>
    <w:rsid w:val="003010E0"/>
    <w:rsid w:val="00301350"/>
    <w:rsid w:val="003014B6"/>
    <w:rsid w:val="0030161D"/>
    <w:rsid w:val="00301733"/>
    <w:rsid w:val="003018B0"/>
    <w:rsid w:val="003018C2"/>
    <w:rsid w:val="00301A3A"/>
    <w:rsid w:val="00301ACF"/>
    <w:rsid w:val="00301B5A"/>
    <w:rsid w:val="00301C61"/>
    <w:rsid w:val="00301D99"/>
    <w:rsid w:val="00301FF3"/>
    <w:rsid w:val="003020C8"/>
    <w:rsid w:val="003020EB"/>
    <w:rsid w:val="0030217E"/>
    <w:rsid w:val="00302582"/>
    <w:rsid w:val="003025AB"/>
    <w:rsid w:val="003025AE"/>
    <w:rsid w:val="003026FA"/>
    <w:rsid w:val="00302A7D"/>
    <w:rsid w:val="00302AE2"/>
    <w:rsid w:val="00302C26"/>
    <w:rsid w:val="00302F57"/>
    <w:rsid w:val="0030316E"/>
    <w:rsid w:val="0030325A"/>
    <w:rsid w:val="0030351A"/>
    <w:rsid w:val="0030357C"/>
    <w:rsid w:val="00303751"/>
    <w:rsid w:val="00303853"/>
    <w:rsid w:val="0030399B"/>
    <w:rsid w:val="00303A18"/>
    <w:rsid w:val="00303B1C"/>
    <w:rsid w:val="0030406A"/>
    <w:rsid w:val="00304406"/>
    <w:rsid w:val="0030455A"/>
    <w:rsid w:val="003046C0"/>
    <w:rsid w:val="003047A9"/>
    <w:rsid w:val="003049E9"/>
    <w:rsid w:val="00304B16"/>
    <w:rsid w:val="00304FB6"/>
    <w:rsid w:val="00305171"/>
    <w:rsid w:val="00305365"/>
    <w:rsid w:val="00305366"/>
    <w:rsid w:val="00305419"/>
    <w:rsid w:val="00305562"/>
    <w:rsid w:val="00305685"/>
    <w:rsid w:val="003057A3"/>
    <w:rsid w:val="0030582F"/>
    <w:rsid w:val="00305888"/>
    <w:rsid w:val="00305A33"/>
    <w:rsid w:val="00305A35"/>
    <w:rsid w:val="00305BEB"/>
    <w:rsid w:val="00305DFA"/>
    <w:rsid w:val="00306002"/>
    <w:rsid w:val="003060C6"/>
    <w:rsid w:val="0030611B"/>
    <w:rsid w:val="0030615A"/>
    <w:rsid w:val="003064B2"/>
    <w:rsid w:val="00306563"/>
    <w:rsid w:val="00306587"/>
    <w:rsid w:val="0030668A"/>
    <w:rsid w:val="003067E4"/>
    <w:rsid w:val="003068E3"/>
    <w:rsid w:val="00306C49"/>
    <w:rsid w:val="00306C9B"/>
    <w:rsid w:val="00306E39"/>
    <w:rsid w:val="00307085"/>
    <w:rsid w:val="00307198"/>
    <w:rsid w:val="00307283"/>
    <w:rsid w:val="0030738F"/>
    <w:rsid w:val="00307599"/>
    <w:rsid w:val="00307646"/>
    <w:rsid w:val="00307946"/>
    <w:rsid w:val="00307B18"/>
    <w:rsid w:val="00307BED"/>
    <w:rsid w:val="00307BF5"/>
    <w:rsid w:val="00307D96"/>
    <w:rsid w:val="00307ECE"/>
    <w:rsid w:val="0031005A"/>
    <w:rsid w:val="0031008F"/>
    <w:rsid w:val="003102EB"/>
    <w:rsid w:val="003102F1"/>
    <w:rsid w:val="00310647"/>
    <w:rsid w:val="00310AD6"/>
    <w:rsid w:val="00310DBF"/>
    <w:rsid w:val="00310FEF"/>
    <w:rsid w:val="00311026"/>
    <w:rsid w:val="003111BC"/>
    <w:rsid w:val="003112F2"/>
    <w:rsid w:val="003115EF"/>
    <w:rsid w:val="0031165A"/>
    <w:rsid w:val="0031196E"/>
    <w:rsid w:val="00311AAF"/>
    <w:rsid w:val="00311BAA"/>
    <w:rsid w:val="00311C0C"/>
    <w:rsid w:val="00311C7D"/>
    <w:rsid w:val="00311DE9"/>
    <w:rsid w:val="0031207B"/>
    <w:rsid w:val="003121E9"/>
    <w:rsid w:val="00312964"/>
    <w:rsid w:val="00312A8E"/>
    <w:rsid w:val="00312BA3"/>
    <w:rsid w:val="00312BE7"/>
    <w:rsid w:val="00312D02"/>
    <w:rsid w:val="00312EA6"/>
    <w:rsid w:val="00312F33"/>
    <w:rsid w:val="00313015"/>
    <w:rsid w:val="00313324"/>
    <w:rsid w:val="00313458"/>
    <w:rsid w:val="003135AA"/>
    <w:rsid w:val="00313A32"/>
    <w:rsid w:val="00313DF8"/>
    <w:rsid w:val="00313E7C"/>
    <w:rsid w:val="00313F75"/>
    <w:rsid w:val="0031407A"/>
    <w:rsid w:val="00314247"/>
    <w:rsid w:val="003142EF"/>
    <w:rsid w:val="00314510"/>
    <w:rsid w:val="00314A8A"/>
    <w:rsid w:val="00314AD3"/>
    <w:rsid w:val="00315186"/>
    <w:rsid w:val="003152A9"/>
    <w:rsid w:val="00315325"/>
    <w:rsid w:val="0031558D"/>
    <w:rsid w:val="0031593A"/>
    <w:rsid w:val="00315AF5"/>
    <w:rsid w:val="00315B4A"/>
    <w:rsid w:val="00315C29"/>
    <w:rsid w:val="00315D51"/>
    <w:rsid w:val="00316045"/>
    <w:rsid w:val="003160A3"/>
    <w:rsid w:val="003160D8"/>
    <w:rsid w:val="0031612C"/>
    <w:rsid w:val="0031617F"/>
    <w:rsid w:val="00316181"/>
    <w:rsid w:val="00316420"/>
    <w:rsid w:val="003167D1"/>
    <w:rsid w:val="0031688E"/>
    <w:rsid w:val="00316D18"/>
    <w:rsid w:val="00317540"/>
    <w:rsid w:val="003175BB"/>
    <w:rsid w:val="00317736"/>
    <w:rsid w:val="0031773A"/>
    <w:rsid w:val="003177F6"/>
    <w:rsid w:val="00317853"/>
    <w:rsid w:val="00317B8E"/>
    <w:rsid w:val="00317D92"/>
    <w:rsid w:val="00317EA8"/>
    <w:rsid w:val="00317ED9"/>
    <w:rsid w:val="00317F34"/>
    <w:rsid w:val="0032004B"/>
    <w:rsid w:val="00320164"/>
    <w:rsid w:val="0032033E"/>
    <w:rsid w:val="003203E5"/>
    <w:rsid w:val="003208E8"/>
    <w:rsid w:val="003209E1"/>
    <w:rsid w:val="00320F1A"/>
    <w:rsid w:val="00320F31"/>
    <w:rsid w:val="00320FB2"/>
    <w:rsid w:val="0032100E"/>
    <w:rsid w:val="0032104A"/>
    <w:rsid w:val="0032129C"/>
    <w:rsid w:val="003216F1"/>
    <w:rsid w:val="003216FF"/>
    <w:rsid w:val="00321856"/>
    <w:rsid w:val="003218B5"/>
    <w:rsid w:val="003218C0"/>
    <w:rsid w:val="0032197B"/>
    <w:rsid w:val="00321A55"/>
    <w:rsid w:val="00321C17"/>
    <w:rsid w:val="00321C82"/>
    <w:rsid w:val="00321D43"/>
    <w:rsid w:val="00322265"/>
    <w:rsid w:val="00322643"/>
    <w:rsid w:val="003227A0"/>
    <w:rsid w:val="003227B0"/>
    <w:rsid w:val="00322840"/>
    <w:rsid w:val="00322883"/>
    <w:rsid w:val="00322A20"/>
    <w:rsid w:val="00322FE6"/>
    <w:rsid w:val="00323113"/>
    <w:rsid w:val="003231DE"/>
    <w:rsid w:val="003231E5"/>
    <w:rsid w:val="0032357B"/>
    <w:rsid w:val="003236D2"/>
    <w:rsid w:val="003238D1"/>
    <w:rsid w:val="00323C50"/>
    <w:rsid w:val="00323CAC"/>
    <w:rsid w:val="00323D4B"/>
    <w:rsid w:val="00324070"/>
    <w:rsid w:val="003240D1"/>
    <w:rsid w:val="003243BF"/>
    <w:rsid w:val="00324428"/>
    <w:rsid w:val="00324475"/>
    <w:rsid w:val="0032460F"/>
    <w:rsid w:val="0032498F"/>
    <w:rsid w:val="00324ADD"/>
    <w:rsid w:val="00324B3F"/>
    <w:rsid w:val="00324E85"/>
    <w:rsid w:val="00324FE6"/>
    <w:rsid w:val="00324FEB"/>
    <w:rsid w:val="003250F5"/>
    <w:rsid w:val="003251A1"/>
    <w:rsid w:val="003252B5"/>
    <w:rsid w:val="00325352"/>
    <w:rsid w:val="003254AD"/>
    <w:rsid w:val="003256C2"/>
    <w:rsid w:val="00325773"/>
    <w:rsid w:val="00325AA2"/>
    <w:rsid w:val="00325B2C"/>
    <w:rsid w:val="00325B4F"/>
    <w:rsid w:val="0032621D"/>
    <w:rsid w:val="0032643A"/>
    <w:rsid w:val="003269E9"/>
    <w:rsid w:val="00326A82"/>
    <w:rsid w:val="00326A85"/>
    <w:rsid w:val="00326C6A"/>
    <w:rsid w:val="00326C98"/>
    <w:rsid w:val="00326D38"/>
    <w:rsid w:val="00326DB8"/>
    <w:rsid w:val="00326DC4"/>
    <w:rsid w:val="00326EB0"/>
    <w:rsid w:val="00326F5D"/>
    <w:rsid w:val="00326F8E"/>
    <w:rsid w:val="003272C9"/>
    <w:rsid w:val="003272F8"/>
    <w:rsid w:val="003276EC"/>
    <w:rsid w:val="003279FD"/>
    <w:rsid w:val="00327AAA"/>
    <w:rsid w:val="00327BE2"/>
    <w:rsid w:val="00327D4A"/>
    <w:rsid w:val="00327F8C"/>
    <w:rsid w:val="0032A371"/>
    <w:rsid w:val="00330356"/>
    <w:rsid w:val="003303C7"/>
    <w:rsid w:val="003304A7"/>
    <w:rsid w:val="0033073D"/>
    <w:rsid w:val="00330965"/>
    <w:rsid w:val="00330971"/>
    <w:rsid w:val="00330996"/>
    <w:rsid w:val="003309CC"/>
    <w:rsid w:val="00330BA7"/>
    <w:rsid w:val="00330D02"/>
    <w:rsid w:val="00330FAB"/>
    <w:rsid w:val="0033105E"/>
    <w:rsid w:val="003310BB"/>
    <w:rsid w:val="00331113"/>
    <w:rsid w:val="0033131F"/>
    <w:rsid w:val="0033157B"/>
    <w:rsid w:val="003315C0"/>
    <w:rsid w:val="0033190A"/>
    <w:rsid w:val="00331B27"/>
    <w:rsid w:val="00331B65"/>
    <w:rsid w:val="00331CD3"/>
    <w:rsid w:val="00332003"/>
    <w:rsid w:val="00332171"/>
    <w:rsid w:val="003321F0"/>
    <w:rsid w:val="003321FF"/>
    <w:rsid w:val="0033236B"/>
    <w:rsid w:val="00332546"/>
    <w:rsid w:val="003325F3"/>
    <w:rsid w:val="00332606"/>
    <w:rsid w:val="00332611"/>
    <w:rsid w:val="00332D16"/>
    <w:rsid w:val="00332D4C"/>
    <w:rsid w:val="003331D0"/>
    <w:rsid w:val="0033374C"/>
    <w:rsid w:val="00333776"/>
    <w:rsid w:val="00333816"/>
    <w:rsid w:val="00333A32"/>
    <w:rsid w:val="00333A3B"/>
    <w:rsid w:val="00333BCE"/>
    <w:rsid w:val="00334374"/>
    <w:rsid w:val="003344AD"/>
    <w:rsid w:val="00334703"/>
    <w:rsid w:val="00334945"/>
    <w:rsid w:val="003349D1"/>
    <w:rsid w:val="00334AC5"/>
    <w:rsid w:val="00334C06"/>
    <w:rsid w:val="00334E44"/>
    <w:rsid w:val="00335222"/>
    <w:rsid w:val="003357B6"/>
    <w:rsid w:val="00335836"/>
    <w:rsid w:val="00335AEC"/>
    <w:rsid w:val="00335E36"/>
    <w:rsid w:val="00335E6D"/>
    <w:rsid w:val="00335EB1"/>
    <w:rsid w:val="00335F8A"/>
    <w:rsid w:val="00336338"/>
    <w:rsid w:val="0033646C"/>
    <w:rsid w:val="00336509"/>
    <w:rsid w:val="003365B1"/>
    <w:rsid w:val="0033666C"/>
    <w:rsid w:val="003367A8"/>
    <w:rsid w:val="00336B90"/>
    <w:rsid w:val="00336D97"/>
    <w:rsid w:val="0033700A"/>
    <w:rsid w:val="00337050"/>
    <w:rsid w:val="00337064"/>
    <w:rsid w:val="00337348"/>
    <w:rsid w:val="00337572"/>
    <w:rsid w:val="003375A6"/>
    <w:rsid w:val="00337AA4"/>
    <w:rsid w:val="00337AAB"/>
    <w:rsid w:val="00337AE9"/>
    <w:rsid w:val="00337AF1"/>
    <w:rsid w:val="00337B52"/>
    <w:rsid w:val="00337C12"/>
    <w:rsid w:val="00337C62"/>
    <w:rsid w:val="00337F81"/>
    <w:rsid w:val="0034013A"/>
    <w:rsid w:val="00340141"/>
    <w:rsid w:val="003402E9"/>
    <w:rsid w:val="00340316"/>
    <w:rsid w:val="00340501"/>
    <w:rsid w:val="00340C85"/>
    <w:rsid w:val="00340E24"/>
    <w:rsid w:val="00340E57"/>
    <w:rsid w:val="00341087"/>
    <w:rsid w:val="0034108E"/>
    <w:rsid w:val="00341175"/>
    <w:rsid w:val="00341435"/>
    <w:rsid w:val="0034157B"/>
    <w:rsid w:val="0034185E"/>
    <w:rsid w:val="00341D7B"/>
    <w:rsid w:val="00341DAE"/>
    <w:rsid w:val="00341F00"/>
    <w:rsid w:val="00342619"/>
    <w:rsid w:val="0034268D"/>
    <w:rsid w:val="0034283B"/>
    <w:rsid w:val="0034284D"/>
    <w:rsid w:val="003428A3"/>
    <w:rsid w:val="00342DA0"/>
    <w:rsid w:val="00342DC9"/>
    <w:rsid w:val="00342E57"/>
    <w:rsid w:val="00342F60"/>
    <w:rsid w:val="00342FA6"/>
    <w:rsid w:val="00343104"/>
    <w:rsid w:val="003432CF"/>
    <w:rsid w:val="003433C8"/>
    <w:rsid w:val="003435D0"/>
    <w:rsid w:val="00343657"/>
    <w:rsid w:val="0034382F"/>
    <w:rsid w:val="00343840"/>
    <w:rsid w:val="003438F0"/>
    <w:rsid w:val="00343953"/>
    <w:rsid w:val="00343BE3"/>
    <w:rsid w:val="00343D63"/>
    <w:rsid w:val="00343DCF"/>
    <w:rsid w:val="00343E87"/>
    <w:rsid w:val="003442DA"/>
    <w:rsid w:val="003442EC"/>
    <w:rsid w:val="003446F3"/>
    <w:rsid w:val="00344708"/>
    <w:rsid w:val="00344AF7"/>
    <w:rsid w:val="00344CAC"/>
    <w:rsid w:val="00344D23"/>
    <w:rsid w:val="00344E8C"/>
    <w:rsid w:val="00344EAA"/>
    <w:rsid w:val="0034519A"/>
    <w:rsid w:val="0034551E"/>
    <w:rsid w:val="00345BCC"/>
    <w:rsid w:val="00345C00"/>
    <w:rsid w:val="00345C93"/>
    <w:rsid w:val="00345DA1"/>
    <w:rsid w:val="00345F07"/>
    <w:rsid w:val="00345F0B"/>
    <w:rsid w:val="00345F26"/>
    <w:rsid w:val="00346004"/>
    <w:rsid w:val="0034668C"/>
    <w:rsid w:val="0034680A"/>
    <w:rsid w:val="00346976"/>
    <w:rsid w:val="00346A07"/>
    <w:rsid w:val="00346A9F"/>
    <w:rsid w:val="00346E77"/>
    <w:rsid w:val="00346EA5"/>
    <w:rsid w:val="00346FE3"/>
    <w:rsid w:val="00347251"/>
    <w:rsid w:val="00347286"/>
    <w:rsid w:val="00347477"/>
    <w:rsid w:val="00347545"/>
    <w:rsid w:val="003475F3"/>
    <w:rsid w:val="00347874"/>
    <w:rsid w:val="00347A60"/>
    <w:rsid w:val="00347CF5"/>
    <w:rsid w:val="00347CFE"/>
    <w:rsid w:val="00347EDA"/>
    <w:rsid w:val="0035017F"/>
    <w:rsid w:val="003501FC"/>
    <w:rsid w:val="003503B7"/>
    <w:rsid w:val="00350435"/>
    <w:rsid w:val="0035047C"/>
    <w:rsid w:val="00350AA8"/>
    <w:rsid w:val="00350AB5"/>
    <w:rsid w:val="00350CD0"/>
    <w:rsid w:val="00350FB6"/>
    <w:rsid w:val="0035106E"/>
    <w:rsid w:val="0035107F"/>
    <w:rsid w:val="003513E6"/>
    <w:rsid w:val="003513F9"/>
    <w:rsid w:val="0035141E"/>
    <w:rsid w:val="0035163A"/>
    <w:rsid w:val="00351795"/>
    <w:rsid w:val="00351816"/>
    <w:rsid w:val="00351857"/>
    <w:rsid w:val="0035191A"/>
    <w:rsid w:val="00351928"/>
    <w:rsid w:val="00351D4B"/>
    <w:rsid w:val="00351D7C"/>
    <w:rsid w:val="00352108"/>
    <w:rsid w:val="003521BA"/>
    <w:rsid w:val="0035229D"/>
    <w:rsid w:val="00352480"/>
    <w:rsid w:val="00352483"/>
    <w:rsid w:val="00352857"/>
    <w:rsid w:val="00352A93"/>
    <w:rsid w:val="00352AA3"/>
    <w:rsid w:val="00352AAE"/>
    <w:rsid w:val="00352F7E"/>
    <w:rsid w:val="003533AB"/>
    <w:rsid w:val="00353580"/>
    <w:rsid w:val="00353582"/>
    <w:rsid w:val="003537BC"/>
    <w:rsid w:val="00353B27"/>
    <w:rsid w:val="00353F36"/>
    <w:rsid w:val="00353F75"/>
    <w:rsid w:val="00354641"/>
    <w:rsid w:val="003546E0"/>
    <w:rsid w:val="003546EC"/>
    <w:rsid w:val="0035490B"/>
    <w:rsid w:val="00354960"/>
    <w:rsid w:val="003549C4"/>
    <w:rsid w:val="00354A46"/>
    <w:rsid w:val="00354AA2"/>
    <w:rsid w:val="00354BD6"/>
    <w:rsid w:val="00354CC1"/>
    <w:rsid w:val="00354ECF"/>
    <w:rsid w:val="00354FA2"/>
    <w:rsid w:val="00354FF7"/>
    <w:rsid w:val="00355045"/>
    <w:rsid w:val="00355077"/>
    <w:rsid w:val="0035513C"/>
    <w:rsid w:val="00355208"/>
    <w:rsid w:val="0035529C"/>
    <w:rsid w:val="003552AE"/>
    <w:rsid w:val="0035550B"/>
    <w:rsid w:val="00355535"/>
    <w:rsid w:val="0035594E"/>
    <w:rsid w:val="00355CED"/>
    <w:rsid w:val="00355E58"/>
    <w:rsid w:val="00356100"/>
    <w:rsid w:val="003561DE"/>
    <w:rsid w:val="003563F4"/>
    <w:rsid w:val="00356691"/>
    <w:rsid w:val="00356754"/>
    <w:rsid w:val="003567AD"/>
    <w:rsid w:val="0035687C"/>
    <w:rsid w:val="003568FF"/>
    <w:rsid w:val="00356A28"/>
    <w:rsid w:val="00356AD3"/>
    <w:rsid w:val="00356D0D"/>
    <w:rsid w:val="00356F2C"/>
    <w:rsid w:val="00356FEC"/>
    <w:rsid w:val="00357112"/>
    <w:rsid w:val="003572F7"/>
    <w:rsid w:val="00357548"/>
    <w:rsid w:val="0035764D"/>
    <w:rsid w:val="003576A2"/>
    <w:rsid w:val="0035777E"/>
    <w:rsid w:val="00357789"/>
    <w:rsid w:val="00357A06"/>
    <w:rsid w:val="00357A2A"/>
    <w:rsid w:val="00357EDC"/>
    <w:rsid w:val="0036000D"/>
    <w:rsid w:val="00360127"/>
    <w:rsid w:val="0036015A"/>
    <w:rsid w:val="00360182"/>
    <w:rsid w:val="00360411"/>
    <w:rsid w:val="003605CB"/>
    <w:rsid w:val="0036068A"/>
    <w:rsid w:val="0036068E"/>
    <w:rsid w:val="00360719"/>
    <w:rsid w:val="00360B4A"/>
    <w:rsid w:val="00360E60"/>
    <w:rsid w:val="0036106D"/>
    <w:rsid w:val="0036138D"/>
    <w:rsid w:val="003613E1"/>
    <w:rsid w:val="00361499"/>
    <w:rsid w:val="003614D0"/>
    <w:rsid w:val="00361522"/>
    <w:rsid w:val="0036158F"/>
    <w:rsid w:val="00361717"/>
    <w:rsid w:val="00361940"/>
    <w:rsid w:val="00361ABE"/>
    <w:rsid w:val="00361DFB"/>
    <w:rsid w:val="003621A9"/>
    <w:rsid w:val="0036225E"/>
    <w:rsid w:val="003622C4"/>
    <w:rsid w:val="00362347"/>
    <w:rsid w:val="003623A9"/>
    <w:rsid w:val="003623FA"/>
    <w:rsid w:val="0036250A"/>
    <w:rsid w:val="0036254D"/>
    <w:rsid w:val="00362595"/>
    <w:rsid w:val="0036261F"/>
    <w:rsid w:val="003628B6"/>
    <w:rsid w:val="00362A86"/>
    <w:rsid w:val="00362AD6"/>
    <w:rsid w:val="00362E46"/>
    <w:rsid w:val="003630AB"/>
    <w:rsid w:val="00363152"/>
    <w:rsid w:val="0036347A"/>
    <w:rsid w:val="00363585"/>
    <w:rsid w:val="003635FD"/>
    <w:rsid w:val="0036361C"/>
    <w:rsid w:val="00363764"/>
    <w:rsid w:val="003638A5"/>
    <w:rsid w:val="0036394F"/>
    <w:rsid w:val="00363A81"/>
    <w:rsid w:val="00363D4E"/>
    <w:rsid w:val="00363E56"/>
    <w:rsid w:val="00363E75"/>
    <w:rsid w:val="00363FF8"/>
    <w:rsid w:val="003640D6"/>
    <w:rsid w:val="003642A5"/>
    <w:rsid w:val="00364596"/>
    <w:rsid w:val="003645C6"/>
    <w:rsid w:val="003649BE"/>
    <w:rsid w:val="00364A57"/>
    <w:rsid w:val="00364B46"/>
    <w:rsid w:val="00364C55"/>
    <w:rsid w:val="00364D55"/>
    <w:rsid w:val="00364DF9"/>
    <w:rsid w:val="00364EFF"/>
    <w:rsid w:val="00365065"/>
    <w:rsid w:val="00365529"/>
    <w:rsid w:val="00365562"/>
    <w:rsid w:val="00365644"/>
    <w:rsid w:val="003656DE"/>
    <w:rsid w:val="00365753"/>
    <w:rsid w:val="0036581B"/>
    <w:rsid w:val="00365896"/>
    <w:rsid w:val="003658D7"/>
    <w:rsid w:val="00365C55"/>
    <w:rsid w:val="00365C86"/>
    <w:rsid w:val="00365D1C"/>
    <w:rsid w:val="00365DAD"/>
    <w:rsid w:val="00365E82"/>
    <w:rsid w:val="00365EC6"/>
    <w:rsid w:val="00366244"/>
    <w:rsid w:val="003662A9"/>
    <w:rsid w:val="003662DE"/>
    <w:rsid w:val="0036643B"/>
    <w:rsid w:val="00366453"/>
    <w:rsid w:val="00366478"/>
    <w:rsid w:val="00366525"/>
    <w:rsid w:val="00366729"/>
    <w:rsid w:val="00366A75"/>
    <w:rsid w:val="00366B92"/>
    <w:rsid w:val="00366BAA"/>
    <w:rsid w:val="00366E25"/>
    <w:rsid w:val="00367116"/>
    <w:rsid w:val="00367391"/>
    <w:rsid w:val="00367551"/>
    <w:rsid w:val="003676F3"/>
    <w:rsid w:val="003676F7"/>
    <w:rsid w:val="0036787E"/>
    <w:rsid w:val="00367949"/>
    <w:rsid w:val="00367BB8"/>
    <w:rsid w:val="00367C49"/>
    <w:rsid w:val="00367CF0"/>
    <w:rsid w:val="00367D02"/>
    <w:rsid w:val="00367D85"/>
    <w:rsid w:val="00370283"/>
    <w:rsid w:val="00370309"/>
    <w:rsid w:val="003704F6"/>
    <w:rsid w:val="0037096F"/>
    <w:rsid w:val="00370A15"/>
    <w:rsid w:val="00370BEE"/>
    <w:rsid w:val="00370CB9"/>
    <w:rsid w:val="00370D15"/>
    <w:rsid w:val="00370DDB"/>
    <w:rsid w:val="00370F00"/>
    <w:rsid w:val="00371327"/>
    <w:rsid w:val="00371407"/>
    <w:rsid w:val="00371598"/>
    <w:rsid w:val="00371953"/>
    <w:rsid w:val="00371A4C"/>
    <w:rsid w:val="00371B05"/>
    <w:rsid w:val="00371CF7"/>
    <w:rsid w:val="00371E77"/>
    <w:rsid w:val="00371F7B"/>
    <w:rsid w:val="00371F7C"/>
    <w:rsid w:val="00372009"/>
    <w:rsid w:val="003720B2"/>
    <w:rsid w:val="00372179"/>
    <w:rsid w:val="003721A6"/>
    <w:rsid w:val="00372364"/>
    <w:rsid w:val="003726A6"/>
    <w:rsid w:val="003727A6"/>
    <w:rsid w:val="003728DA"/>
    <w:rsid w:val="003728F3"/>
    <w:rsid w:val="003729B3"/>
    <w:rsid w:val="00372A85"/>
    <w:rsid w:val="00372D7F"/>
    <w:rsid w:val="00372E7A"/>
    <w:rsid w:val="003731F1"/>
    <w:rsid w:val="0037323C"/>
    <w:rsid w:val="003732D3"/>
    <w:rsid w:val="00373458"/>
    <w:rsid w:val="00373480"/>
    <w:rsid w:val="00373611"/>
    <w:rsid w:val="003736D6"/>
    <w:rsid w:val="003738D0"/>
    <w:rsid w:val="003739CE"/>
    <w:rsid w:val="00373A28"/>
    <w:rsid w:val="00373E37"/>
    <w:rsid w:val="00373E3C"/>
    <w:rsid w:val="003742C8"/>
    <w:rsid w:val="003742D7"/>
    <w:rsid w:val="003742F7"/>
    <w:rsid w:val="003743C3"/>
    <w:rsid w:val="00374989"/>
    <w:rsid w:val="00374CCA"/>
    <w:rsid w:val="003750BF"/>
    <w:rsid w:val="003753B3"/>
    <w:rsid w:val="00375449"/>
    <w:rsid w:val="0037547E"/>
    <w:rsid w:val="00375499"/>
    <w:rsid w:val="0037560A"/>
    <w:rsid w:val="00375730"/>
    <w:rsid w:val="003757F0"/>
    <w:rsid w:val="00375960"/>
    <w:rsid w:val="00375A67"/>
    <w:rsid w:val="00375AD2"/>
    <w:rsid w:val="00375B01"/>
    <w:rsid w:val="00375BAF"/>
    <w:rsid w:val="00375BC0"/>
    <w:rsid w:val="00375C58"/>
    <w:rsid w:val="00375C5C"/>
    <w:rsid w:val="003762B8"/>
    <w:rsid w:val="0037658C"/>
    <w:rsid w:val="003766A7"/>
    <w:rsid w:val="003767FC"/>
    <w:rsid w:val="0037681E"/>
    <w:rsid w:val="0037685F"/>
    <w:rsid w:val="00376A0C"/>
    <w:rsid w:val="00376A26"/>
    <w:rsid w:val="00376D42"/>
    <w:rsid w:val="00376E1D"/>
    <w:rsid w:val="00377201"/>
    <w:rsid w:val="0037721D"/>
    <w:rsid w:val="00377295"/>
    <w:rsid w:val="0037749B"/>
    <w:rsid w:val="003775B0"/>
    <w:rsid w:val="00377681"/>
    <w:rsid w:val="0037789A"/>
    <w:rsid w:val="003779EF"/>
    <w:rsid w:val="00377BC0"/>
    <w:rsid w:val="00377FA1"/>
    <w:rsid w:val="00380029"/>
    <w:rsid w:val="00380031"/>
    <w:rsid w:val="00380129"/>
    <w:rsid w:val="00380140"/>
    <w:rsid w:val="003803A5"/>
    <w:rsid w:val="00380744"/>
    <w:rsid w:val="003809F8"/>
    <w:rsid w:val="00380BE1"/>
    <w:rsid w:val="00380C2B"/>
    <w:rsid w:val="00380E98"/>
    <w:rsid w:val="00380F78"/>
    <w:rsid w:val="0038102A"/>
    <w:rsid w:val="0038105A"/>
    <w:rsid w:val="00381247"/>
    <w:rsid w:val="00381257"/>
    <w:rsid w:val="003812B9"/>
    <w:rsid w:val="003812BA"/>
    <w:rsid w:val="003812EE"/>
    <w:rsid w:val="003812FC"/>
    <w:rsid w:val="003813C1"/>
    <w:rsid w:val="0038151E"/>
    <w:rsid w:val="0038154F"/>
    <w:rsid w:val="003819A3"/>
    <w:rsid w:val="003819FB"/>
    <w:rsid w:val="00381A34"/>
    <w:rsid w:val="00381A7B"/>
    <w:rsid w:val="00381C99"/>
    <w:rsid w:val="00381D36"/>
    <w:rsid w:val="00381F14"/>
    <w:rsid w:val="0038224E"/>
    <w:rsid w:val="0038224F"/>
    <w:rsid w:val="003825D3"/>
    <w:rsid w:val="00382850"/>
    <w:rsid w:val="003828C8"/>
    <w:rsid w:val="00382AEF"/>
    <w:rsid w:val="00382B96"/>
    <w:rsid w:val="00382D3C"/>
    <w:rsid w:val="00382D94"/>
    <w:rsid w:val="00382F9D"/>
    <w:rsid w:val="00383055"/>
    <w:rsid w:val="003830A0"/>
    <w:rsid w:val="0038331C"/>
    <w:rsid w:val="0038337B"/>
    <w:rsid w:val="00383500"/>
    <w:rsid w:val="0038355C"/>
    <w:rsid w:val="00383637"/>
    <w:rsid w:val="0038367B"/>
    <w:rsid w:val="003836AE"/>
    <w:rsid w:val="003838FD"/>
    <w:rsid w:val="00383A5C"/>
    <w:rsid w:val="00383B75"/>
    <w:rsid w:val="00383BAC"/>
    <w:rsid w:val="00383C6C"/>
    <w:rsid w:val="00383C84"/>
    <w:rsid w:val="00383E5C"/>
    <w:rsid w:val="00384183"/>
    <w:rsid w:val="0038452B"/>
    <w:rsid w:val="003846EC"/>
    <w:rsid w:val="0038473A"/>
    <w:rsid w:val="00384816"/>
    <w:rsid w:val="00384AFD"/>
    <w:rsid w:val="00384B04"/>
    <w:rsid w:val="00384E2D"/>
    <w:rsid w:val="00384F18"/>
    <w:rsid w:val="00384F22"/>
    <w:rsid w:val="003850BA"/>
    <w:rsid w:val="0038514F"/>
    <w:rsid w:val="00385255"/>
    <w:rsid w:val="003852DA"/>
    <w:rsid w:val="003855A0"/>
    <w:rsid w:val="00385982"/>
    <w:rsid w:val="003859FB"/>
    <w:rsid w:val="00385B9C"/>
    <w:rsid w:val="00385CDC"/>
    <w:rsid w:val="00385E1D"/>
    <w:rsid w:val="00385EFF"/>
    <w:rsid w:val="00385F56"/>
    <w:rsid w:val="003861D9"/>
    <w:rsid w:val="003864D0"/>
    <w:rsid w:val="00386917"/>
    <w:rsid w:val="00386950"/>
    <w:rsid w:val="003869E2"/>
    <w:rsid w:val="00386AF4"/>
    <w:rsid w:val="00386B7A"/>
    <w:rsid w:val="00386D02"/>
    <w:rsid w:val="00386DB8"/>
    <w:rsid w:val="00386DE9"/>
    <w:rsid w:val="00386EAE"/>
    <w:rsid w:val="003870F6"/>
    <w:rsid w:val="00387288"/>
    <w:rsid w:val="00387AE4"/>
    <w:rsid w:val="00387DED"/>
    <w:rsid w:val="003902A6"/>
    <w:rsid w:val="003906AE"/>
    <w:rsid w:val="003906EE"/>
    <w:rsid w:val="0039078E"/>
    <w:rsid w:val="00390B65"/>
    <w:rsid w:val="00390BE0"/>
    <w:rsid w:val="00390C2D"/>
    <w:rsid w:val="00390F1B"/>
    <w:rsid w:val="00390FEC"/>
    <w:rsid w:val="00391088"/>
    <w:rsid w:val="0039119D"/>
    <w:rsid w:val="003914A4"/>
    <w:rsid w:val="00391581"/>
    <w:rsid w:val="003915EC"/>
    <w:rsid w:val="0039188B"/>
    <w:rsid w:val="00391E72"/>
    <w:rsid w:val="00392094"/>
    <w:rsid w:val="003921CB"/>
    <w:rsid w:val="0039240D"/>
    <w:rsid w:val="003924A5"/>
    <w:rsid w:val="003924B4"/>
    <w:rsid w:val="003925FD"/>
    <w:rsid w:val="00392651"/>
    <w:rsid w:val="003929AA"/>
    <w:rsid w:val="003929DA"/>
    <w:rsid w:val="003929F2"/>
    <w:rsid w:val="00392CA9"/>
    <w:rsid w:val="00392D72"/>
    <w:rsid w:val="00392E52"/>
    <w:rsid w:val="00392E88"/>
    <w:rsid w:val="003930AA"/>
    <w:rsid w:val="0039316B"/>
    <w:rsid w:val="003931A0"/>
    <w:rsid w:val="00393275"/>
    <w:rsid w:val="00393469"/>
    <w:rsid w:val="003935D3"/>
    <w:rsid w:val="00393843"/>
    <w:rsid w:val="003939F6"/>
    <w:rsid w:val="00393A8A"/>
    <w:rsid w:val="00393B97"/>
    <w:rsid w:val="00393BBF"/>
    <w:rsid w:val="00393C3C"/>
    <w:rsid w:val="00393C73"/>
    <w:rsid w:val="00393DD8"/>
    <w:rsid w:val="00393E31"/>
    <w:rsid w:val="00394051"/>
    <w:rsid w:val="0039441A"/>
    <w:rsid w:val="00394550"/>
    <w:rsid w:val="00394679"/>
    <w:rsid w:val="0039467E"/>
    <w:rsid w:val="0039477F"/>
    <w:rsid w:val="0039478B"/>
    <w:rsid w:val="003949D3"/>
    <w:rsid w:val="00394D1A"/>
    <w:rsid w:val="00394E51"/>
    <w:rsid w:val="003950ED"/>
    <w:rsid w:val="0039513C"/>
    <w:rsid w:val="003951B3"/>
    <w:rsid w:val="003951E7"/>
    <w:rsid w:val="0039521F"/>
    <w:rsid w:val="00395290"/>
    <w:rsid w:val="003953CB"/>
    <w:rsid w:val="00395510"/>
    <w:rsid w:val="003955E5"/>
    <w:rsid w:val="003956D4"/>
    <w:rsid w:val="0039574A"/>
    <w:rsid w:val="003957A8"/>
    <w:rsid w:val="003958F9"/>
    <w:rsid w:val="00395964"/>
    <w:rsid w:val="00395B99"/>
    <w:rsid w:val="00395BF4"/>
    <w:rsid w:val="00395CE4"/>
    <w:rsid w:val="00396002"/>
    <w:rsid w:val="0039604F"/>
    <w:rsid w:val="003961DE"/>
    <w:rsid w:val="003962AE"/>
    <w:rsid w:val="00396380"/>
    <w:rsid w:val="003963D0"/>
    <w:rsid w:val="003964A4"/>
    <w:rsid w:val="003964F0"/>
    <w:rsid w:val="003966CF"/>
    <w:rsid w:val="00396A02"/>
    <w:rsid w:val="00396A2F"/>
    <w:rsid w:val="00396B5D"/>
    <w:rsid w:val="00396C53"/>
    <w:rsid w:val="00396D02"/>
    <w:rsid w:val="00396EFF"/>
    <w:rsid w:val="00397002"/>
    <w:rsid w:val="003971B4"/>
    <w:rsid w:val="003976E8"/>
    <w:rsid w:val="0039776D"/>
    <w:rsid w:val="00397800"/>
    <w:rsid w:val="0039791C"/>
    <w:rsid w:val="0039798E"/>
    <w:rsid w:val="00397AB6"/>
    <w:rsid w:val="00397AD7"/>
    <w:rsid w:val="00397ECA"/>
    <w:rsid w:val="00397F5B"/>
    <w:rsid w:val="003A00B9"/>
    <w:rsid w:val="003A016D"/>
    <w:rsid w:val="003A030F"/>
    <w:rsid w:val="003A0401"/>
    <w:rsid w:val="003A0448"/>
    <w:rsid w:val="003A0603"/>
    <w:rsid w:val="003A0605"/>
    <w:rsid w:val="003A06EC"/>
    <w:rsid w:val="003A0754"/>
    <w:rsid w:val="003A0ACF"/>
    <w:rsid w:val="003A0BB8"/>
    <w:rsid w:val="003A0C3E"/>
    <w:rsid w:val="003A0C78"/>
    <w:rsid w:val="003A0CD9"/>
    <w:rsid w:val="003A0DDF"/>
    <w:rsid w:val="003A0F71"/>
    <w:rsid w:val="003A1284"/>
    <w:rsid w:val="003A134E"/>
    <w:rsid w:val="003A13EE"/>
    <w:rsid w:val="003A14CE"/>
    <w:rsid w:val="003A169F"/>
    <w:rsid w:val="003A16B2"/>
    <w:rsid w:val="003A16F1"/>
    <w:rsid w:val="003A174F"/>
    <w:rsid w:val="003A17E2"/>
    <w:rsid w:val="003A1932"/>
    <w:rsid w:val="003A1944"/>
    <w:rsid w:val="003A1D10"/>
    <w:rsid w:val="003A1DF5"/>
    <w:rsid w:val="003A22E3"/>
    <w:rsid w:val="003A24DD"/>
    <w:rsid w:val="003A27DE"/>
    <w:rsid w:val="003A281E"/>
    <w:rsid w:val="003A2881"/>
    <w:rsid w:val="003A29A4"/>
    <w:rsid w:val="003A29A9"/>
    <w:rsid w:val="003A2E02"/>
    <w:rsid w:val="003A2E43"/>
    <w:rsid w:val="003A2E5F"/>
    <w:rsid w:val="003A2EB6"/>
    <w:rsid w:val="003A3015"/>
    <w:rsid w:val="003A30B9"/>
    <w:rsid w:val="003A32EA"/>
    <w:rsid w:val="003A3340"/>
    <w:rsid w:val="003A3391"/>
    <w:rsid w:val="003A34D6"/>
    <w:rsid w:val="003A353D"/>
    <w:rsid w:val="003A3759"/>
    <w:rsid w:val="003A3AC8"/>
    <w:rsid w:val="003A3B60"/>
    <w:rsid w:val="003A3BFD"/>
    <w:rsid w:val="003A3D41"/>
    <w:rsid w:val="003A4099"/>
    <w:rsid w:val="003A446E"/>
    <w:rsid w:val="003A4567"/>
    <w:rsid w:val="003A4676"/>
    <w:rsid w:val="003A46C7"/>
    <w:rsid w:val="003A4B24"/>
    <w:rsid w:val="003A4DE6"/>
    <w:rsid w:val="003A4FCA"/>
    <w:rsid w:val="003A534C"/>
    <w:rsid w:val="003A5402"/>
    <w:rsid w:val="003A56F8"/>
    <w:rsid w:val="003A57CB"/>
    <w:rsid w:val="003A57F0"/>
    <w:rsid w:val="003A5BAD"/>
    <w:rsid w:val="003A5BEE"/>
    <w:rsid w:val="003A5C3E"/>
    <w:rsid w:val="003A5E04"/>
    <w:rsid w:val="003A5F0B"/>
    <w:rsid w:val="003A5FCA"/>
    <w:rsid w:val="003A6414"/>
    <w:rsid w:val="003A64A3"/>
    <w:rsid w:val="003A6577"/>
    <w:rsid w:val="003A6603"/>
    <w:rsid w:val="003A67E0"/>
    <w:rsid w:val="003A6937"/>
    <w:rsid w:val="003A6ACF"/>
    <w:rsid w:val="003A6E1F"/>
    <w:rsid w:val="003A6F8C"/>
    <w:rsid w:val="003A7607"/>
    <w:rsid w:val="003A7702"/>
    <w:rsid w:val="003A7ABE"/>
    <w:rsid w:val="003A7B91"/>
    <w:rsid w:val="003A7BE1"/>
    <w:rsid w:val="003A7E3A"/>
    <w:rsid w:val="003A7F9B"/>
    <w:rsid w:val="003B005E"/>
    <w:rsid w:val="003B03AF"/>
    <w:rsid w:val="003B0938"/>
    <w:rsid w:val="003B097C"/>
    <w:rsid w:val="003B0B4E"/>
    <w:rsid w:val="003B0B67"/>
    <w:rsid w:val="003B0C2B"/>
    <w:rsid w:val="003B0CE0"/>
    <w:rsid w:val="003B0E40"/>
    <w:rsid w:val="003B0E42"/>
    <w:rsid w:val="003B0F66"/>
    <w:rsid w:val="003B15FD"/>
    <w:rsid w:val="003B1667"/>
    <w:rsid w:val="003B186A"/>
    <w:rsid w:val="003B18B0"/>
    <w:rsid w:val="003B1A2C"/>
    <w:rsid w:val="003B1ACB"/>
    <w:rsid w:val="003B1AFD"/>
    <w:rsid w:val="003B236B"/>
    <w:rsid w:val="003B2396"/>
    <w:rsid w:val="003B23FB"/>
    <w:rsid w:val="003B2780"/>
    <w:rsid w:val="003B27EA"/>
    <w:rsid w:val="003B2856"/>
    <w:rsid w:val="003B293F"/>
    <w:rsid w:val="003B2ADC"/>
    <w:rsid w:val="003B2B31"/>
    <w:rsid w:val="003B2DAF"/>
    <w:rsid w:val="003B2FD8"/>
    <w:rsid w:val="003B3067"/>
    <w:rsid w:val="003B3128"/>
    <w:rsid w:val="003B3439"/>
    <w:rsid w:val="003B3479"/>
    <w:rsid w:val="003B348F"/>
    <w:rsid w:val="003B34FC"/>
    <w:rsid w:val="003B361D"/>
    <w:rsid w:val="003B3813"/>
    <w:rsid w:val="003B3971"/>
    <w:rsid w:val="003B3A1F"/>
    <w:rsid w:val="003B3ADC"/>
    <w:rsid w:val="003B4084"/>
    <w:rsid w:val="003B40C8"/>
    <w:rsid w:val="003B4340"/>
    <w:rsid w:val="003B484B"/>
    <w:rsid w:val="003B48DC"/>
    <w:rsid w:val="003B4AF7"/>
    <w:rsid w:val="003B4BD1"/>
    <w:rsid w:val="003B4C47"/>
    <w:rsid w:val="003B4C4E"/>
    <w:rsid w:val="003B4D11"/>
    <w:rsid w:val="003B4E02"/>
    <w:rsid w:val="003B4E3D"/>
    <w:rsid w:val="003B502B"/>
    <w:rsid w:val="003B5054"/>
    <w:rsid w:val="003B5129"/>
    <w:rsid w:val="003B5314"/>
    <w:rsid w:val="003B53AB"/>
    <w:rsid w:val="003B59C4"/>
    <w:rsid w:val="003B5BF0"/>
    <w:rsid w:val="003B6212"/>
    <w:rsid w:val="003B622B"/>
    <w:rsid w:val="003B6385"/>
    <w:rsid w:val="003B63AE"/>
    <w:rsid w:val="003B63B4"/>
    <w:rsid w:val="003B670B"/>
    <w:rsid w:val="003B6B43"/>
    <w:rsid w:val="003B6BA0"/>
    <w:rsid w:val="003B6BE8"/>
    <w:rsid w:val="003B6D6C"/>
    <w:rsid w:val="003B6D8A"/>
    <w:rsid w:val="003B6FF6"/>
    <w:rsid w:val="003B700E"/>
    <w:rsid w:val="003B7039"/>
    <w:rsid w:val="003B70B7"/>
    <w:rsid w:val="003B7110"/>
    <w:rsid w:val="003B7298"/>
    <w:rsid w:val="003B732A"/>
    <w:rsid w:val="003B73D4"/>
    <w:rsid w:val="003B7427"/>
    <w:rsid w:val="003B74ED"/>
    <w:rsid w:val="003B7537"/>
    <w:rsid w:val="003B76F6"/>
    <w:rsid w:val="003B789B"/>
    <w:rsid w:val="003B7947"/>
    <w:rsid w:val="003B7993"/>
    <w:rsid w:val="003B7C57"/>
    <w:rsid w:val="003B7CE5"/>
    <w:rsid w:val="003B7DC5"/>
    <w:rsid w:val="003B7F25"/>
    <w:rsid w:val="003C008D"/>
    <w:rsid w:val="003C00B9"/>
    <w:rsid w:val="003C00CE"/>
    <w:rsid w:val="003C00D1"/>
    <w:rsid w:val="003C0121"/>
    <w:rsid w:val="003C021E"/>
    <w:rsid w:val="003C02AC"/>
    <w:rsid w:val="003C04A3"/>
    <w:rsid w:val="003C0695"/>
    <w:rsid w:val="003C0865"/>
    <w:rsid w:val="003C0A2E"/>
    <w:rsid w:val="003C0CF0"/>
    <w:rsid w:val="003C0D9E"/>
    <w:rsid w:val="003C0E8E"/>
    <w:rsid w:val="003C10DF"/>
    <w:rsid w:val="003C1132"/>
    <w:rsid w:val="003C1165"/>
    <w:rsid w:val="003C121D"/>
    <w:rsid w:val="003C1279"/>
    <w:rsid w:val="003C1400"/>
    <w:rsid w:val="003C15A7"/>
    <w:rsid w:val="003C15DA"/>
    <w:rsid w:val="003C163F"/>
    <w:rsid w:val="003C16E8"/>
    <w:rsid w:val="003C1942"/>
    <w:rsid w:val="003C1A3D"/>
    <w:rsid w:val="003C1A6D"/>
    <w:rsid w:val="003C1BAE"/>
    <w:rsid w:val="003C1F15"/>
    <w:rsid w:val="003C1F2C"/>
    <w:rsid w:val="003C2065"/>
    <w:rsid w:val="003C214C"/>
    <w:rsid w:val="003C2153"/>
    <w:rsid w:val="003C21A3"/>
    <w:rsid w:val="003C22C6"/>
    <w:rsid w:val="003C2363"/>
    <w:rsid w:val="003C25B1"/>
    <w:rsid w:val="003C2617"/>
    <w:rsid w:val="003C2731"/>
    <w:rsid w:val="003C2989"/>
    <w:rsid w:val="003C298B"/>
    <w:rsid w:val="003C2BDE"/>
    <w:rsid w:val="003C2D3F"/>
    <w:rsid w:val="003C2E03"/>
    <w:rsid w:val="003C2E12"/>
    <w:rsid w:val="003C2F3C"/>
    <w:rsid w:val="003C2FD8"/>
    <w:rsid w:val="003C310C"/>
    <w:rsid w:val="003C3204"/>
    <w:rsid w:val="003C32EB"/>
    <w:rsid w:val="003C3307"/>
    <w:rsid w:val="003C3333"/>
    <w:rsid w:val="003C34CC"/>
    <w:rsid w:val="003C351E"/>
    <w:rsid w:val="003C3613"/>
    <w:rsid w:val="003C3AE0"/>
    <w:rsid w:val="003C3C64"/>
    <w:rsid w:val="003C3E70"/>
    <w:rsid w:val="003C4228"/>
    <w:rsid w:val="003C4272"/>
    <w:rsid w:val="003C431A"/>
    <w:rsid w:val="003C4449"/>
    <w:rsid w:val="003C445D"/>
    <w:rsid w:val="003C45D6"/>
    <w:rsid w:val="003C4711"/>
    <w:rsid w:val="003C4775"/>
    <w:rsid w:val="003C47BA"/>
    <w:rsid w:val="003C4D32"/>
    <w:rsid w:val="003C4D84"/>
    <w:rsid w:val="003C4FF8"/>
    <w:rsid w:val="003C5319"/>
    <w:rsid w:val="003C53F9"/>
    <w:rsid w:val="003C54B1"/>
    <w:rsid w:val="003C56EC"/>
    <w:rsid w:val="003C58E6"/>
    <w:rsid w:val="003C5905"/>
    <w:rsid w:val="003C5DEF"/>
    <w:rsid w:val="003C5EFA"/>
    <w:rsid w:val="003C609A"/>
    <w:rsid w:val="003C61C8"/>
    <w:rsid w:val="003C6257"/>
    <w:rsid w:val="003C6848"/>
    <w:rsid w:val="003C6896"/>
    <w:rsid w:val="003C6931"/>
    <w:rsid w:val="003C6B5D"/>
    <w:rsid w:val="003C6CA7"/>
    <w:rsid w:val="003C6EF5"/>
    <w:rsid w:val="003C7012"/>
    <w:rsid w:val="003C7095"/>
    <w:rsid w:val="003C7481"/>
    <w:rsid w:val="003C756E"/>
    <w:rsid w:val="003C7839"/>
    <w:rsid w:val="003C786C"/>
    <w:rsid w:val="003C7B49"/>
    <w:rsid w:val="003C7BC0"/>
    <w:rsid w:val="003C7D54"/>
    <w:rsid w:val="003D0072"/>
    <w:rsid w:val="003D0254"/>
    <w:rsid w:val="003D044F"/>
    <w:rsid w:val="003D0716"/>
    <w:rsid w:val="003D08D4"/>
    <w:rsid w:val="003D0A19"/>
    <w:rsid w:val="003D0BAB"/>
    <w:rsid w:val="003D0BD6"/>
    <w:rsid w:val="003D0BE7"/>
    <w:rsid w:val="003D117A"/>
    <w:rsid w:val="003D11AD"/>
    <w:rsid w:val="003D126E"/>
    <w:rsid w:val="003D1312"/>
    <w:rsid w:val="003D1316"/>
    <w:rsid w:val="003D1369"/>
    <w:rsid w:val="003D1739"/>
    <w:rsid w:val="003D18B1"/>
    <w:rsid w:val="003D1D2D"/>
    <w:rsid w:val="003D1ECE"/>
    <w:rsid w:val="003D200D"/>
    <w:rsid w:val="003D20F2"/>
    <w:rsid w:val="003D23A3"/>
    <w:rsid w:val="003D26E2"/>
    <w:rsid w:val="003D26E4"/>
    <w:rsid w:val="003D26F2"/>
    <w:rsid w:val="003D274C"/>
    <w:rsid w:val="003D27E3"/>
    <w:rsid w:val="003D2879"/>
    <w:rsid w:val="003D2890"/>
    <w:rsid w:val="003D2976"/>
    <w:rsid w:val="003D2B65"/>
    <w:rsid w:val="003D2B6B"/>
    <w:rsid w:val="003D2B91"/>
    <w:rsid w:val="003D2DCB"/>
    <w:rsid w:val="003D2F92"/>
    <w:rsid w:val="003D306B"/>
    <w:rsid w:val="003D315E"/>
    <w:rsid w:val="003D31DD"/>
    <w:rsid w:val="003D3343"/>
    <w:rsid w:val="003D33A5"/>
    <w:rsid w:val="003D33D7"/>
    <w:rsid w:val="003D33E8"/>
    <w:rsid w:val="003D3519"/>
    <w:rsid w:val="003D3703"/>
    <w:rsid w:val="003D3B26"/>
    <w:rsid w:val="003D3E15"/>
    <w:rsid w:val="003D3E2E"/>
    <w:rsid w:val="003D3EA6"/>
    <w:rsid w:val="003D3EE3"/>
    <w:rsid w:val="003D4104"/>
    <w:rsid w:val="003D424E"/>
    <w:rsid w:val="003D44A0"/>
    <w:rsid w:val="003D4582"/>
    <w:rsid w:val="003D475A"/>
    <w:rsid w:val="003D48DA"/>
    <w:rsid w:val="003D4B5A"/>
    <w:rsid w:val="003D4C56"/>
    <w:rsid w:val="003D4D8B"/>
    <w:rsid w:val="003D4DDF"/>
    <w:rsid w:val="003D5071"/>
    <w:rsid w:val="003D5073"/>
    <w:rsid w:val="003D51F7"/>
    <w:rsid w:val="003D524F"/>
    <w:rsid w:val="003D52C1"/>
    <w:rsid w:val="003D531A"/>
    <w:rsid w:val="003D54CE"/>
    <w:rsid w:val="003D55A3"/>
    <w:rsid w:val="003D5819"/>
    <w:rsid w:val="003D5856"/>
    <w:rsid w:val="003D59C2"/>
    <w:rsid w:val="003D5CAA"/>
    <w:rsid w:val="003D5EE3"/>
    <w:rsid w:val="003D5F2B"/>
    <w:rsid w:val="003D61AF"/>
    <w:rsid w:val="003D6230"/>
    <w:rsid w:val="003D63C0"/>
    <w:rsid w:val="003D64EB"/>
    <w:rsid w:val="003D673B"/>
    <w:rsid w:val="003D67BB"/>
    <w:rsid w:val="003D6A90"/>
    <w:rsid w:val="003D6B4F"/>
    <w:rsid w:val="003D6B5B"/>
    <w:rsid w:val="003D70AE"/>
    <w:rsid w:val="003D719F"/>
    <w:rsid w:val="003D7217"/>
    <w:rsid w:val="003D7242"/>
    <w:rsid w:val="003D7276"/>
    <w:rsid w:val="003D72A1"/>
    <w:rsid w:val="003D7329"/>
    <w:rsid w:val="003D7442"/>
    <w:rsid w:val="003D7568"/>
    <w:rsid w:val="003D7AFB"/>
    <w:rsid w:val="003D7F4C"/>
    <w:rsid w:val="003E00A8"/>
    <w:rsid w:val="003E014F"/>
    <w:rsid w:val="003E028B"/>
    <w:rsid w:val="003E0639"/>
    <w:rsid w:val="003E07A7"/>
    <w:rsid w:val="003E0960"/>
    <w:rsid w:val="003E0A27"/>
    <w:rsid w:val="003E0E5D"/>
    <w:rsid w:val="003E1090"/>
    <w:rsid w:val="003E1270"/>
    <w:rsid w:val="003E14E8"/>
    <w:rsid w:val="003E17D7"/>
    <w:rsid w:val="003E1A54"/>
    <w:rsid w:val="003E1AA5"/>
    <w:rsid w:val="003E1CF6"/>
    <w:rsid w:val="003E1D63"/>
    <w:rsid w:val="003E1F73"/>
    <w:rsid w:val="003E1FC1"/>
    <w:rsid w:val="003E203F"/>
    <w:rsid w:val="003E2264"/>
    <w:rsid w:val="003E227B"/>
    <w:rsid w:val="003E23DC"/>
    <w:rsid w:val="003E257F"/>
    <w:rsid w:val="003E2AA3"/>
    <w:rsid w:val="003E2B95"/>
    <w:rsid w:val="003E2C09"/>
    <w:rsid w:val="003E2CBB"/>
    <w:rsid w:val="003E2E1F"/>
    <w:rsid w:val="003E2F19"/>
    <w:rsid w:val="003E302B"/>
    <w:rsid w:val="003E34DE"/>
    <w:rsid w:val="003E35C5"/>
    <w:rsid w:val="003E361E"/>
    <w:rsid w:val="003E36CA"/>
    <w:rsid w:val="003E384E"/>
    <w:rsid w:val="003E397F"/>
    <w:rsid w:val="003E39C6"/>
    <w:rsid w:val="003E3B1E"/>
    <w:rsid w:val="003E3B9D"/>
    <w:rsid w:val="003E4328"/>
    <w:rsid w:val="003E4344"/>
    <w:rsid w:val="003E4520"/>
    <w:rsid w:val="003E45D8"/>
    <w:rsid w:val="003E45EC"/>
    <w:rsid w:val="003E4693"/>
    <w:rsid w:val="003E4B8E"/>
    <w:rsid w:val="003E5069"/>
    <w:rsid w:val="003E52ED"/>
    <w:rsid w:val="003E564C"/>
    <w:rsid w:val="003E56E0"/>
    <w:rsid w:val="003E5751"/>
    <w:rsid w:val="003E57DD"/>
    <w:rsid w:val="003E58CE"/>
    <w:rsid w:val="003E5A1A"/>
    <w:rsid w:val="003E5B51"/>
    <w:rsid w:val="003E5BF1"/>
    <w:rsid w:val="003E5D07"/>
    <w:rsid w:val="003E5DCF"/>
    <w:rsid w:val="003E5E11"/>
    <w:rsid w:val="003E60F9"/>
    <w:rsid w:val="003E63B1"/>
    <w:rsid w:val="003E64E4"/>
    <w:rsid w:val="003E64EB"/>
    <w:rsid w:val="003E6C83"/>
    <w:rsid w:val="003E6D2E"/>
    <w:rsid w:val="003E6DA4"/>
    <w:rsid w:val="003E6FA0"/>
    <w:rsid w:val="003E70A3"/>
    <w:rsid w:val="003E7109"/>
    <w:rsid w:val="003E7372"/>
    <w:rsid w:val="003E73FD"/>
    <w:rsid w:val="003E74A9"/>
    <w:rsid w:val="003E7514"/>
    <w:rsid w:val="003E7669"/>
    <w:rsid w:val="003E771F"/>
    <w:rsid w:val="003E78B3"/>
    <w:rsid w:val="003E7B4A"/>
    <w:rsid w:val="003E7B8F"/>
    <w:rsid w:val="003E7C0E"/>
    <w:rsid w:val="003E7C69"/>
    <w:rsid w:val="003E7D9D"/>
    <w:rsid w:val="003E7EDB"/>
    <w:rsid w:val="003E7F5A"/>
    <w:rsid w:val="003F031D"/>
    <w:rsid w:val="003F0567"/>
    <w:rsid w:val="003F0877"/>
    <w:rsid w:val="003F0B67"/>
    <w:rsid w:val="003F0BC8"/>
    <w:rsid w:val="003F0D9B"/>
    <w:rsid w:val="003F11E4"/>
    <w:rsid w:val="003F1679"/>
    <w:rsid w:val="003F16DE"/>
    <w:rsid w:val="003F193B"/>
    <w:rsid w:val="003F19F1"/>
    <w:rsid w:val="003F1BCE"/>
    <w:rsid w:val="003F1C99"/>
    <w:rsid w:val="003F1D88"/>
    <w:rsid w:val="003F1DF9"/>
    <w:rsid w:val="003F1E2D"/>
    <w:rsid w:val="003F1E3C"/>
    <w:rsid w:val="003F1EFA"/>
    <w:rsid w:val="003F220A"/>
    <w:rsid w:val="003F23C1"/>
    <w:rsid w:val="003F267A"/>
    <w:rsid w:val="003F28BC"/>
    <w:rsid w:val="003F2A47"/>
    <w:rsid w:val="003F2B0D"/>
    <w:rsid w:val="003F2C65"/>
    <w:rsid w:val="003F2FB3"/>
    <w:rsid w:val="003F3150"/>
    <w:rsid w:val="003F316B"/>
    <w:rsid w:val="003F3242"/>
    <w:rsid w:val="003F3337"/>
    <w:rsid w:val="003F3428"/>
    <w:rsid w:val="003F35CD"/>
    <w:rsid w:val="003F35D0"/>
    <w:rsid w:val="003F35F2"/>
    <w:rsid w:val="003F36EA"/>
    <w:rsid w:val="003F38A8"/>
    <w:rsid w:val="003F3F92"/>
    <w:rsid w:val="003F4225"/>
    <w:rsid w:val="003F426B"/>
    <w:rsid w:val="003F43F9"/>
    <w:rsid w:val="003F4402"/>
    <w:rsid w:val="003F4496"/>
    <w:rsid w:val="003F4992"/>
    <w:rsid w:val="003F4A01"/>
    <w:rsid w:val="003F4A37"/>
    <w:rsid w:val="003F4B61"/>
    <w:rsid w:val="003F4BCA"/>
    <w:rsid w:val="003F4BEA"/>
    <w:rsid w:val="003F4D93"/>
    <w:rsid w:val="003F5011"/>
    <w:rsid w:val="003F5073"/>
    <w:rsid w:val="003F514F"/>
    <w:rsid w:val="003F54E8"/>
    <w:rsid w:val="003F556B"/>
    <w:rsid w:val="003F5623"/>
    <w:rsid w:val="003F56D8"/>
    <w:rsid w:val="003F5956"/>
    <w:rsid w:val="003F5AE9"/>
    <w:rsid w:val="003F5B76"/>
    <w:rsid w:val="003F5CFC"/>
    <w:rsid w:val="003F5E01"/>
    <w:rsid w:val="003F5EA6"/>
    <w:rsid w:val="003F620D"/>
    <w:rsid w:val="003F62CA"/>
    <w:rsid w:val="003F62D4"/>
    <w:rsid w:val="003F6397"/>
    <w:rsid w:val="003F65E4"/>
    <w:rsid w:val="003F660E"/>
    <w:rsid w:val="003F6764"/>
    <w:rsid w:val="003F6897"/>
    <w:rsid w:val="003F6977"/>
    <w:rsid w:val="003F69B2"/>
    <w:rsid w:val="003F6B2F"/>
    <w:rsid w:val="003F6BAA"/>
    <w:rsid w:val="003F6C6F"/>
    <w:rsid w:val="003F6F73"/>
    <w:rsid w:val="003F7110"/>
    <w:rsid w:val="003F7359"/>
    <w:rsid w:val="003F7383"/>
    <w:rsid w:val="003F76D8"/>
    <w:rsid w:val="003F77A8"/>
    <w:rsid w:val="003F78A9"/>
    <w:rsid w:val="003F7CD3"/>
    <w:rsid w:val="0040030D"/>
    <w:rsid w:val="0040048B"/>
    <w:rsid w:val="0040069C"/>
    <w:rsid w:val="00400987"/>
    <w:rsid w:val="00400995"/>
    <w:rsid w:val="00400AAB"/>
    <w:rsid w:val="00400B94"/>
    <w:rsid w:val="00400E1B"/>
    <w:rsid w:val="00400FE3"/>
    <w:rsid w:val="00401107"/>
    <w:rsid w:val="0040112B"/>
    <w:rsid w:val="00401151"/>
    <w:rsid w:val="00401235"/>
    <w:rsid w:val="004013AE"/>
    <w:rsid w:val="00401503"/>
    <w:rsid w:val="00401585"/>
    <w:rsid w:val="00401648"/>
    <w:rsid w:val="004016F0"/>
    <w:rsid w:val="0040170A"/>
    <w:rsid w:val="00401BB1"/>
    <w:rsid w:val="00401BEC"/>
    <w:rsid w:val="004022B0"/>
    <w:rsid w:val="00402452"/>
    <w:rsid w:val="00402468"/>
    <w:rsid w:val="004025AB"/>
    <w:rsid w:val="004025E6"/>
    <w:rsid w:val="004026B4"/>
    <w:rsid w:val="004028B0"/>
    <w:rsid w:val="00402935"/>
    <w:rsid w:val="00402ABF"/>
    <w:rsid w:val="00402B37"/>
    <w:rsid w:val="00402E7B"/>
    <w:rsid w:val="0040324B"/>
    <w:rsid w:val="00403489"/>
    <w:rsid w:val="0040355E"/>
    <w:rsid w:val="004035F5"/>
    <w:rsid w:val="00403835"/>
    <w:rsid w:val="004038EB"/>
    <w:rsid w:val="00403906"/>
    <w:rsid w:val="00403A25"/>
    <w:rsid w:val="00403A5C"/>
    <w:rsid w:val="00403DB2"/>
    <w:rsid w:val="0040422E"/>
    <w:rsid w:val="00404353"/>
    <w:rsid w:val="004043E4"/>
    <w:rsid w:val="0040454F"/>
    <w:rsid w:val="00404622"/>
    <w:rsid w:val="00404665"/>
    <w:rsid w:val="00404720"/>
    <w:rsid w:val="00404735"/>
    <w:rsid w:val="00404879"/>
    <w:rsid w:val="004048C5"/>
    <w:rsid w:val="00404BD2"/>
    <w:rsid w:val="00404C2E"/>
    <w:rsid w:val="00404C7E"/>
    <w:rsid w:val="00404CC7"/>
    <w:rsid w:val="00404CD1"/>
    <w:rsid w:val="00404E4F"/>
    <w:rsid w:val="00404E5E"/>
    <w:rsid w:val="004051D0"/>
    <w:rsid w:val="00405406"/>
    <w:rsid w:val="00405451"/>
    <w:rsid w:val="00405545"/>
    <w:rsid w:val="00405A17"/>
    <w:rsid w:val="00405A1E"/>
    <w:rsid w:val="00405D95"/>
    <w:rsid w:val="00406148"/>
    <w:rsid w:val="0040622C"/>
    <w:rsid w:val="0040622E"/>
    <w:rsid w:val="004062B5"/>
    <w:rsid w:val="0040636D"/>
    <w:rsid w:val="004064E3"/>
    <w:rsid w:val="004065AF"/>
    <w:rsid w:val="0040678F"/>
    <w:rsid w:val="004067A4"/>
    <w:rsid w:val="004067C8"/>
    <w:rsid w:val="0040682E"/>
    <w:rsid w:val="00406A13"/>
    <w:rsid w:val="00406B25"/>
    <w:rsid w:val="00406D2C"/>
    <w:rsid w:val="00406D5D"/>
    <w:rsid w:val="00406DC8"/>
    <w:rsid w:val="00406DDB"/>
    <w:rsid w:val="004070AD"/>
    <w:rsid w:val="00407142"/>
    <w:rsid w:val="004074C1"/>
    <w:rsid w:val="004076CD"/>
    <w:rsid w:val="004076F7"/>
    <w:rsid w:val="00407D29"/>
    <w:rsid w:val="00407F60"/>
    <w:rsid w:val="004100FF"/>
    <w:rsid w:val="0041015C"/>
    <w:rsid w:val="004101AD"/>
    <w:rsid w:val="004102A6"/>
    <w:rsid w:val="00410430"/>
    <w:rsid w:val="00410549"/>
    <w:rsid w:val="00410CFD"/>
    <w:rsid w:val="00410ECE"/>
    <w:rsid w:val="004110EC"/>
    <w:rsid w:val="00411106"/>
    <w:rsid w:val="00411112"/>
    <w:rsid w:val="004111CD"/>
    <w:rsid w:val="0041135B"/>
    <w:rsid w:val="00411455"/>
    <w:rsid w:val="004116C3"/>
    <w:rsid w:val="00411773"/>
    <w:rsid w:val="00411949"/>
    <w:rsid w:val="00411B23"/>
    <w:rsid w:val="00411EEB"/>
    <w:rsid w:val="00411F11"/>
    <w:rsid w:val="00411FBD"/>
    <w:rsid w:val="00412322"/>
    <w:rsid w:val="004128C3"/>
    <w:rsid w:val="00412A43"/>
    <w:rsid w:val="00412C7D"/>
    <w:rsid w:val="00412D96"/>
    <w:rsid w:val="00412E37"/>
    <w:rsid w:val="00413094"/>
    <w:rsid w:val="0041339D"/>
    <w:rsid w:val="00413443"/>
    <w:rsid w:val="00413557"/>
    <w:rsid w:val="0041389C"/>
    <w:rsid w:val="0041395A"/>
    <w:rsid w:val="004139B3"/>
    <w:rsid w:val="004139F0"/>
    <w:rsid w:val="00413DC5"/>
    <w:rsid w:val="004140B5"/>
    <w:rsid w:val="00414157"/>
    <w:rsid w:val="00414245"/>
    <w:rsid w:val="004142F5"/>
    <w:rsid w:val="00414368"/>
    <w:rsid w:val="0041439A"/>
    <w:rsid w:val="004143E7"/>
    <w:rsid w:val="00414424"/>
    <w:rsid w:val="0041468D"/>
    <w:rsid w:val="004146E7"/>
    <w:rsid w:val="0041474E"/>
    <w:rsid w:val="004148D6"/>
    <w:rsid w:val="004148F5"/>
    <w:rsid w:val="00414A1D"/>
    <w:rsid w:val="00414A84"/>
    <w:rsid w:val="00414A94"/>
    <w:rsid w:val="00414B12"/>
    <w:rsid w:val="00414BA8"/>
    <w:rsid w:val="00414D58"/>
    <w:rsid w:val="00414D5A"/>
    <w:rsid w:val="00415083"/>
    <w:rsid w:val="004153B5"/>
    <w:rsid w:val="004155B2"/>
    <w:rsid w:val="00415787"/>
    <w:rsid w:val="00415963"/>
    <w:rsid w:val="00415E68"/>
    <w:rsid w:val="00415F5D"/>
    <w:rsid w:val="00415F97"/>
    <w:rsid w:val="00415F99"/>
    <w:rsid w:val="00415FFC"/>
    <w:rsid w:val="00416173"/>
    <w:rsid w:val="00416262"/>
    <w:rsid w:val="004162B0"/>
    <w:rsid w:val="004163D7"/>
    <w:rsid w:val="0041647B"/>
    <w:rsid w:val="0041686A"/>
    <w:rsid w:val="00416B03"/>
    <w:rsid w:val="00416B23"/>
    <w:rsid w:val="00416BCA"/>
    <w:rsid w:val="00416D2C"/>
    <w:rsid w:val="00416FDA"/>
    <w:rsid w:val="0041706E"/>
    <w:rsid w:val="004170DF"/>
    <w:rsid w:val="00417107"/>
    <w:rsid w:val="00417160"/>
    <w:rsid w:val="004171EA"/>
    <w:rsid w:val="004172BA"/>
    <w:rsid w:val="004173FC"/>
    <w:rsid w:val="004174EA"/>
    <w:rsid w:val="004175E4"/>
    <w:rsid w:val="0041761D"/>
    <w:rsid w:val="004176E9"/>
    <w:rsid w:val="00417829"/>
    <w:rsid w:val="004178FC"/>
    <w:rsid w:val="0041790F"/>
    <w:rsid w:val="00417A85"/>
    <w:rsid w:val="00417C99"/>
    <w:rsid w:val="00417CB2"/>
    <w:rsid w:val="00417FAF"/>
    <w:rsid w:val="00417FE1"/>
    <w:rsid w:val="00420096"/>
    <w:rsid w:val="004202F3"/>
    <w:rsid w:val="00420311"/>
    <w:rsid w:val="00420355"/>
    <w:rsid w:val="004204E0"/>
    <w:rsid w:val="00420567"/>
    <w:rsid w:val="00420661"/>
    <w:rsid w:val="004206A9"/>
    <w:rsid w:val="00420791"/>
    <w:rsid w:val="00420796"/>
    <w:rsid w:val="004207ED"/>
    <w:rsid w:val="004207F8"/>
    <w:rsid w:val="00420C82"/>
    <w:rsid w:val="00420F3F"/>
    <w:rsid w:val="00420F59"/>
    <w:rsid w:val="004212D8"/>
    <w:rsid w:val="0042135F"/>
    <w:rsid w:val="0042138E"/>
    <w:rsid w:val="00421421"/>
    <w:rsid w:val="00421461"/>
    <w:rsid w:val="004215C0"/>
    <w:rsid w:val="00421864"/>
    <w:rsid w:val="00421A23"/>
    <w:rsid w:val="004221E0"/>
    <w:rsid w:val="0042220A"/>
    <w:rsid w:val="0042227F"/>
    <w:rsid w:val="00422581"/>
    <w:rsid w:val="0042284C"/>
    <w:rsid w:val="004228D0"/>
    <w:rsid w:val="00422999"/>
    <w:rsid w:val="00422EE3"/>
    <w:rsid w:val="00423107"/>
    <w:rsid w:val="004231A8"/>
    <w:rsid w:val="0042339A"/>
    <w:rsid w:val="004234C6"/>
    <w:rsid w:val="0042372C"/>
    <w:rsid w:val="00423890"/>
    <w:rsid w:val="00423BCE"/>
    <w:rsid w:val="00423D83"/>
    <w:rsid w:val="00423EBA"/>
    <w:rsid w:val="004240C5"/>
    <w:rsid w:val="004240DD"/>
    <w:rsid w:val="004241AB"/>
    <w:rsid w:val="004244E3"/>
    <w:rsid w:val="00424661"/>
    <w:rsid w:val="00424840"/>
    <w:rsid w:val="004248F9"/>
    <w:rsid w:val="00424A98"/>
    <w:rsid w:val="00424C38"/>
    <w:rsid w:val="00424C88"/>
    <w:rsid w:val="00424D19"/>
    <w:rsid w:val="00424D84"/>
    <w:rsid w:val="00424E5F"/>
    <w:rsid w:val="00424EE1"/>
    <w:rsid w:val="0042508D"/>
    <w:rsid w:val="0042508F"/>
    <w:rsid w:val="00425129"/>
    <w:rsid w:val="0042520E"/>
    <w:rsid w:val="004252BB"/>
    <w:rsid w:val="00425374"/>
    <w:rsid w:val="004256F1"/>
    <w:rsid w:val="00425720"/>
    <w:rsid w:val="004257F6"/>
    <w:rsid w:val="00425928"/>
    <w:rsid w:val="0042599A"/>
    <w:rsid w:val="00425C41"/>
    <w:rsid w:val="00425E27"/>
    <w:rsid w:val="00425E5C"/>
    <w:rsid w:val="004260A8"/>
    <w:rsid w:val="004260C0"/>
    <w:rsid w:val="004262CE"/>
    <w:rsid w:val="00426446"/>
    <w:rsid w:val="00426756"/>
    <w:rsid w:val="004267D5"/>
    <w:rsid w:val="004268E5"/>
    <w:rsid w:val="00426B01"/>
    <w:rsid w:val="0042711C"/>
    <w:rsid w:val="004272F7"/>
    <w:rsid w:val="00427394"/>
    <w:rsid w:val="0042798E"/>
    <w:rsid w:val="004279F7"/>
    <w:rsid w:val="00427AB8"/>
    <w:rsid w:val="00427C4F"/>
    <w:rsid w:val="00427EDD"/>
    <w:rsid w:val="00427F19"/>
    <w:rsid w:val="004300D3"/>
    <w:rsid w:val="00430219"/>
    <w:rsid w:val="00430320"/>
    <w:rsid w:val="00430523"/>
    <w:rsid w:val="00430824"/>
    <w:rsid w:val="00430B47"/>
    <w:rsid w:val="00430B82"/>
    <w:rsid w:val="00430E38"/>
    <w:rsid w:val="00431013"/>
    <w:rsid w:val="0043108E"/>
    <w:rsid w:val="0043111E"/>
    <w:rsid w:val="0043124E"/>
    <w:rsid w:val="00431389"/>
    <w:rsid w:val="004313B6"/>
    <w:rsid w:val="00431404"/>
    <w:rsid w:val="0043159F"/>
    <w:rsid w:val="00431841"/>
    <w:rsid w:val="00431AB4"/>
    <w:rsid w:val="00431BBB"/>
    <w:rsid w:val="00431BD6"/>
    <w:rsid w:val="00431C8A"/>
    <w:rsid w:val="00431DF8"/>
    <w:rsid w:val="0043237E"/>
    <w:rsid w:val="00432507"/>
    <w:rsid w:val="00432524"/>
    <w:rsid w:val="00432588"/>
    <w:rsid w:val="004326F9"/>
    <w:rsid w:val="00432762"/>
    <w:rsid w:val="00432920"/>
    <w:rsid w:val="00432BBD"/>
    <w:rsid w:val="00432C73"/>
    <w:rsid w:val="00432DF6"/>
    <w:rsid w:val="00432EBF"/>
    <w:rsid w:val="00432ED1"/>
    <w:rsid w:val="00432F53"/>
    <w:rsid w:val="00433077"/>
    <w:rsid w:val="00433092"/>
    <w:rsid w:val="00433152"/>
    <w:rsid w:val="0043338B"/>
    <w:rsid w:val="0043344E"/>
    <w:rsid w:val="00433653"/>
    <w:rsid w:val="004337C1"/>
    <w:rsid w:val="00433A76"/>
    <w:rsid w:val="00433D52"/>
    <w:rsid w:val="00434308"/>
    <w:rsid w:val="00434334"/>
    <w:rsid w:val="00434675"/>
    <w:rsid w:val="00434698"/>
    <w:rsid w:val="004347A5"/>
    <w:rsid w:val="00434A13"/>
    <w:rsid w:val="00434AF9"/>
    <w:rsid w:val="00434DED"/>
    <w:rsid w:val="00434EC7"/>
    <w:rsid w:val="00435068"/>
    <w:rsid w:val="0043507B"/>
    <w:rsid w:val="00435224"/>
    <w:rsid w:val="00435646"/>
    <w:rsid w:val="004356EE"/>
    <w:rsid w:val="004357C8"/>
    <w:rsid w:val="00435C8B"/>
    <w:rsid w:val="00435DAE"/>
    <w:rsid w:val="00435E0B"/>
    <w:rsid w:val="00436033"/>
    <w:rsid w:val="00436567"/>
    <w:rsid w:val="0043661E"/>
    <w:rsid w:val="00436674"/>
    <w:rsid w:val="004369B8"/>
    <w:rsid w:val="00436A6E"/>
    <w:rsid w:val="00436A97"/>
    <w:rsid w:val="00436D28"/>
    <w:rsid w:val="00436DCE"/>
    <w:rsid w:val="004373E1"/>
    <w:rsid w:val="00437463"/>
    <w:rsid w:val="004378D4"/>
    <w:rsid w:val="00437A8E"/>
    <w:rsid w:val="00437ACC"/>
    <w:rsid w:val="00437E38"/>
    <w:rsid w:val="00437E71"/>
    <w:rsid w:val="00437E97"/>
    <w:rsid w:val="004400E2"/>
    <w:rsid w:val="00440460"/>
    <w:rsid w:val="004404EA"/>
    <w:rsid w:val="00440583"/>
    <w:rsid w:val="004405CF"/>
    <w:rsid w:val="00440657"/>
    <w:rsid w:val="0044066D"/>
    <w:rsid w:val="0044080A"/>
    <w:rsid w:val="00440C21"/>
    <w:rsid w:val="00440D7D"/>
    <w:rsid w:val="0044127E"/>
    <w:rsid w:val="0044132D"/>
    <w:rsid w:val="00441557"/>
    <w:rsid w:val="004415C6"/>
    <w:rsid w:val="004416F7"/>
    <w:rsid w:val="00441973"/>
    <w:rsid w:val="00441AA8"/>
    <w:rsid w:val="00441B76"/>
    <w:rsid w:val="00441D77"/>
    <w:rsid w:val="00441DE8"/>
    <w:rsid w:val="00442268"/>
    <w:rsid w:val="00442481"/>
    <w:rsid w:val="00442581"/>
    <w:rsid w:val="004425D1"/>
    <w:rsid w:val="004428C8"/>
    <w:rsid w:val="00442A80"/>
    <w:rsid w:val="00442B35"/>
    <w:rsid w:val="00442CC6"/>
    <w:rsid w:val="00442FE4"/>
    <w:rsid w:val="004430FE"/>
    <w:rsid w:val="00443102"/>
    <w:rsid w:val="0044313D"/>
    <w:rsid w:val="004431BC"/>
    <w:rsid w:val="004431E8"/>
    <w:rsid w:val="004431FA"/>
    <w:rsid w:val="00443248"/>
    <w:rsid w:val="004432A9"/>
    <w:rsid w:val="004434E7"/>
    <w:rsid w:val="00443501"/>
    <w:rsid w:val="0044358C"/>
    <w:rsid w:val="00443766"/>
    <w:rsid w:val="0044391D"/>
    <w:rsid w:val="00443938"/>
    <w:rsid w:val="0044393C"/>
    <w:rsid w:val="00443AB7"/>
    <w:rsid w:val="00443BA2"/>
    <w:rsid w:val="00443BBE"/>
    <w:rsid w:val="00443C0C"/>
    <w:rsid w:val="004440BD"/>
    <w:rsid w:val="00444128"/>
    <w:rsid w:val="004441CE"/>
    <w:rsid w:val="00444284"/>
    <w:rsid w:val="004443F3"/>
    <w:rsid w:val="0044455B"/>
    <w:rsid w:val="004448B6"/>
    <w:rsid w:val="00444925"/>
    <w:rsid w:val="00444D87"/>
    <w:rsid w:val="00444F34"/>
    <w:rsid w:val="004451FB"/>
    <w:rsid w:val="0044529B"/>
    <w:rsid w:val="0044536C"/>
    <w:rsid w:val="004453F4"/>
    <w:rsid w:val="004458AE"/>
    <w:rsid w:val="004458FC"/>
    <w:rsid w:val="0044593A"/>
    <w:rsid w:val="00445949"/>
    <w:rsid w:val="00445A3D"/>
    <w:rsid w:val="00445B4B"/>
    <w:rsid w:val="00445C72"/>
    <w:rsid w:val="00445FBF"/>
    <w:rsid w:val="004460F9"/>
    <w:rsid w:val="0044618E"/>
    <w:rsid w:val="004462DF"/>
    <w:rsid w:val="00446424"/>
    <w:rsid w:val="004464E9"/>
    <w:rsid w:val="00446595"/>
    <w:rsid w:val="004465BE"/>
    <w:rsid w:val="0044675E"/>
    <w:rsid w:val="00446777"/>
    <w:rsid w:val="004467A9"/>
    <w:rsid w:val="004468BF"/>
    <w:rsid w:val="00446A5A"/>
    <w:rsid w:val="00446BB0"/>
    <w:rsid w:val="00446CBE"/>
    <w:rsid w:val="00446CD4"/>
    <w:rsid w:val="00446D83"/>
    <w:rsid w:val="00446E6D"/>
    <w:rsid w:val="0044727E"/>
    <w:rsid w:val="004472E5"/>
    <w:rsid w:val="004473F3"/>
    <w:rsid w:val="004475D5"/>
    <w:rsid w:val="004475D7"/>
    <w:rsid w:val="00447D72"/>
    <w:rsid w:val="00447EB3"/>
    <w:rsid w:val="0045029D"/>
    <w:rsid w:val="00450368"/>
    <w:rsid w:val="00450410"/>
    <w:rsid w:val="00450483"/>
    <w:rsid w:val="004504CE"/>
    <w:rsid w:val="00450534"/>
    <w:rsid w:val="004505AC"/>
    <w:rsid w:val="00450771"/>
    <w:rsid w:val="00450938"/>
    <w:rsid w:val="004509AC"/>
    <w:rsid w:val="00450A64"/>
    <w:rsid w:val="00450A74"/>
    <w:rsid w:val="00450BB4"/>
    <w:rsid w:val="00450C5B"/>
    <w:rsid w:val="00450DA3"/>
    <w:rsid w:val="00450DEA"/>
    <w:rsid w:val="00450F31"/>
    <w:rsid w:val="00451001"/>
    <w:rsid w:val="004510EC"/>
    <w:rsid w:val="00451166"/>
    <w:rsid w:val="00451180"/>
    <w:rsid w:val="004511F3"/>
    <w:rsid w:val="00451255"/>
    <w:rsid w:val="0045128E"/>
    <w:rsid w:val="00451379"/>
    <w:rsid w:val="004513BC"/>
    <w:rsid w:val="00451400"/>
    <w:rsid w:val="004514CB"/>
    <w:rsid w:val="00451888"/>
    <w:rsid w:val="00451925"/>
    <w:rsid w:val="00451B59"/>
    <w:rsid w:val="00451BF0"/>
    <w:rsid w:val="00451EF3"/>
    <w:rsid w:val="0045205F"/>
    <w:rsid w:val="00452321"/>
    <w:rsid w:val="004524D4"/>
    <w:rsid w:val="00452865"/>
    <w:rsid w:val="00452966"/>
    <w:rsid w:val="00452A2D"/>
    <w:rsid w:val="00452C9E"/>
    <w:rsid w:val="00452F3C"/>
    <w:rsid w:val="00452F44"/>
    <w:rsid w:val="0045304D"/>
    <w:rsid w:val="004530D5"/>
    <w:rsid w:val="00453224"/>
    <w:rsid w:val="00453280"/>
    <w:rsid w:val="004532F5"/>
    <w:rsid w:val="0045398B"/>
    <w:rsid w:val="00453C2C"/>
    <w:rsid w:val="00453D2E"/>
    <w:rsid w:val="00453D76"/>
    <w:rsid w:val="00453DEB"/>
    <w:rsid w:val="00453FB1"/>
    <w:rsid w:val="004540A4"/>
    <w:rsid w:val="0045430C"/>
    <w:rsid w:val="0045431A"/>
    <w:rsid w:val="004543F8"/>
    <w:rsid w:val="004544A2"/>
    <w:rsid w:val="00454767"/>
    <w:rsid w:val="004547B9"/>
    <w:rsid w:val="00454837"/>
    <w:rsid w:val="004548F0"/>
    <w:rsid w:val="004549A8"/>
    <w:rsid w:val="00454D7A"/>
    <w:rsid w:val="00454EAB"/>
    <w:rsid w:val="00454F75"/>
    <w:rsid w:val="00455052"/>
    <w:rsid w:val="00455070"/>
    <w:rsid w:val="00455111"/>
    <w:rsid w:val="00455367"/>
    <w:rsid w:val="004553BE"/>
    <w:rsid w:val="00455614"/>
    <w:rsid w:val="00455E14"/>
    <w:rsid w:val="00455F34"/>
    <w:rsid w:val="004560DB"/>
    <w:rsid w:val="004563D4"/>
    <w:rsid w:val="004563DB"/>
    <w:rsid w:val="004566DF"/>
    <w:rsid w:val="0045679B"/>
    <w:rsid w:val="00456879"/>
    <w:rsid w:val="00456881"/>
    <w:rsid w:val="00456DE8"/>
    <w:rsid w:val="00456EC6"/>
    <w:rsid w:val="00456F04"/>
    <w:rsid w:val="00457016"/>
    <w:rsid w:val="004570DE"/>
    <w:rsid w:val="004573E7"/>
    <w:rsid w:val="00457408"/>
    <w:rsid w:val="004575AC"/>
    <w:rsid w:val="00457684"/>
    <w:rsid w:val="00457698"/>
    <w:rsid w:val="00457745"/>
    <w:rsid w:val="004577B8"/>
    <w:rsid w:val="00457863"/>
    <w:rsid w:val="004578DE"/>
    <w:rsid w:val="00457D1A"/>
    <w:rsid w:val="00457E36"/>
    <w:rsid w:val="004601B7"/>
    <w:rsid w:val="004602E3"/>
    <w:rsid w:val="00460306"/>
    <w:rsid w:val="00460356"/>
    <w:rsid w:val="00460509"/>
    <w:rsid w:val="0046054D"/>
    <w:rsid w:val="0046059A"/>
    <w:rsid w:val="0046080F"/>
    <w:rsid w:val="0046090C"/>
    <w:rsid w:val="004609A4"/>
    <w:rsid w:val="00460B3E"/>
    <w:rsid w:val="00460C03"/>
    <w:rsid w:val="00460D1E"/>
    <w:rsid w:val="00460E53"/>
    <w:rsid w:val="00460F13"/>
    <w:rsid w:val="00461088"/>
    <w:rsid w:val="00461145"/>
    <w:rsid w:val="004611F8"/>
    <w:rsid w:val="00461568"/>
    <w:rsid w:val="004618A1"/>
    <w:rsid w:val="004618D6"/>
    <w:rsid w:val="00461945"/>
    <w:rsid w:val="00461A35"/>
    <w:rsid w:val="00461B04"/>
    <w:rsid w:val="00461D31"/>
    <w:rsid w:val="00461D9A"/>
    <w:rsid w:val="00461FFF"/>
    <w:rsid w:val="004620C3"/>
    <w:rsid w:val="00462256"/>
    <w:rsid w:val="004622E5"/>
    <w:rsid w:val="0046258B"/>
    <w:rsid w:val="0046279D"/>
    <w:rsid w:val="0046283B"/>
    <w:rsid w:val="004629E7"/>
    <w:rsid w:val="00462AC9"/>
    <w:rsid w:val="00462B54"/>
    <w:rsid w:val="00462E47"/>
    <w:rsid w:val="00462EAA"/>
    <w:rsid w:val="004630D4"/>
    <w:rsid w:val="00463235"/>
    <w:rsid w:val="00463343"/>
    <w:rsid w:val="004635FD"/>
    <w:rsid w:val="0046386C"/>
    <w:rsid w:val="00463A13"/>
    <w:rsid w:val="00463E1D"/>
    <w:rsid w:val="004640B6"/>
    <w:rsid w:val="004640C2"/>
    <w:rsid w:val="0046419E"/>
    <w:rsid w:val="004641E2"/>
    <w:rsid w:val="00464235"/>
    <w:rsid w:val="00464436"/>
    <w:rsid w:val="004646CB"/>
    <w:rsid w:val="004648E3"/>
    <w:rsid w:val="00464937"/>
    <w:rsid w:val="00464C58"/>
    <w:rsid w:val="00464CEF"/>
    <w:rsid w:val="00464CF9"/>
    <w:rsid w:val="00464F41"/>
    <w:rsid w:val="00464FBA"/>
    <w:rsid w:val="004651FF"/>
    <w:rsid w:val="0046520A"/>
    <w:rsid w:val="00465393"/>
    <w:rsid w:val="004653EA"/>
    <w:rsid w:val="004657DC"/>
    <w:rsid w:val="00465827"/>
    <w:rsid w:val="004658C5"/>
    <w:rsid w:val="004659D9"/>
    <w:rsid w:val="00465E36"/>
    <w:rsid w:val="00465F30"/>
    <w:rsid w:val="004660A2"/>
    <w:rsid w:val="004660C8"/>
    <w:rsid w:val="00466399"/>
    <w:rsid w:val="00466C64"/>
    <w:rsid w:val="004672B1"/>
    <w:rsid w:val="00467488"/>
    <w:rsid w:val="004675A1"/>
    <w:rsid w:val="004678F9"/>
    <w:rsid w:val="00467A68"/>
    <w:rsid w:val="00467AD1"/>
    <w:rsid w:val="00467B1B"/>
    <w:rsid w:val="00467BD9"/>
    <w:rsid w:val="00467C73"/>
    <w:rsid w:val="00467DC6"/>
    <w:rsid w:val="00470261"/>
    <w:rsid w:val="0047026A"/>
    <w:rsid w:val="0047051F"/>
    <w:rsid w:val="00470654"/>
    <w:rsid w:val="004706BF"/>
    <w:rsid w:val="004708C5"/>
    <w:rsid w:val="004708F9"/>
    <w:rsid w:val="00470997"/>
    <w:rsid w:val="004709B4"/>
    <w:rsid w:val="00470B24"/>
    <w:rsid w:val="00470B9C"/>
    <w:rsid w:val="00470D44"/>
    <w:rsid w:val="00470E5B"/>
    <w:rsid w:val="00470FC4"/>
    <w:rsid w:val="00471362"/>
    <w:rsid w:val="004717A0"/>
    <w:rsid w:val="0047187D"/>
    <w:rsid w:val="004718E8"/>
    <w:rsid w:val="00471C53"/>
    <w:rsid w:val="00471F03"/>
    <w:rsid w:val="00471FA3"/>
    <w:rsid w:val="004720CA"/>
    <w:rsid w:val="004721F2"/>
    <w:rsid w:val="004722EE"/>
    <w:rsid w:val="00472361"/>
    <w:rsid w:val="0047237D"/>
    <w:rsid w:val="004724CE"/>
    <w:rsid w:val="00472861"/>
    <w:rsid w:val="00472882"/>
    <w:rsid w:val="0047294B"/>
    <w:rsid w:val="004729F3"/>
    <w:rsid w:val="00472A9F"/>
    <w:rsid w:val="00472CC3"/>
    <w:rsid w:val="00472F57"/>
    <w:rsid w:val="00472FDB"/>
    <w:rsid w:val="00472FEC"/>
    <w:rsid w:val="004730F5"/>
    <w:rsid w:val="0047317E"/>
    <w:rsid w:val="0047322A"/>
    <w:rsid w:val="004734E5"/>
    <w:rsid w:val="00473586"/>
    <w:rsid w:val="0047381B"/>
    <w:rsid w:val="004739D5"/>
    <w:rsid w:val="00473A3F"/>
    <w:rsid w:val="00473F3D"/>
    <w:rsid w:val="00473F5A"/>
    <w:rsid w:val="00474257"/>
    <w:rsid w:val="0047427F"/>
    <w:rsid w:val="004744C9"/>
    <w:rsid w:val="004746B4"/>
    <w:rsid w:val="004747FB"/>
    <w:rsid w:val="0047492F"/>
    <w:rsid w:val="0047497B"/>
    <w:rsid w:val="004749B5"/>
    <w:rsid w:val="004749E0"/>
    <w:rsid w:val="004749E7"/>
    <w:rsid w:val="00474F31"/>
    <w:rsid w:val="004752B7"/>
    <w:rsid w:val="004753EC"/>
    <w:rsid w:val="0047548E"/>
    <w:rsid w:val="004754A4"/>
    <w:rsid w:val="0047581E"/>
    <w:rsid w:val="0047591A"/>
    <w:rsid w:val="00475C24"/>
    <w:rsid w:val="00475C67"/>
    <w:rsid w:val="00475DC6"/>
    <w:rsid w:val="00475E72"/>
    <w:rsid w:val="004760A7"/>
    <w:rsid w:val="0047611E"/>
    <w:rsid w:val="00476439"/>
    <w:rsid w:val="004764D0"/>
    <w:rsid w:val="00476796"/>
    <w:rsid w:val="004769CD"/>
    <w:rsid w:val="00476A0A"/>
    <w:rsid w:val="00476A14"/>
    <w:rsid w:val="00476C59"/>
    <w:rsid w:val="00476FD3"/>
    <w:rsid w:val="00477034"/>
    <w:rsid w:val="004770CE"/>
    <w:rsid w:val="0047711C"/>
    <w:rsid w:val="00477265"/>
    <w:rsid w:val="004773F6"/>
    <w:rsid w:val="0047751C"/>
    <w:rsid w:val="004775DA"/>
    <w:rsid w:val="00477726"/>
    <w:rsid w:val="00477A19"/>
    <w:rsid w:val="00477AB7"/>
    <w:rsid w:val="00477BC4"/>
    <w:rsid w:val="00477C43"/>
    <w:rsid w:val="00477C9B"/>
    <w:rsid w:val="00477C9C"/>
    <w:rsid w:val="00477D05"/>
    <w:rsid w:val="00477DBB"/>
    <w:rsid w:val="00480008"/>
    <w:rsid w:val="004800EE"/>
    <w:rsid w:val="00480394"/>
    <w:rsid w:val="004806CB"/>
    <w:rsid w:val="0048084D"/>
    <w:rsid w:val="00480878"/>
    <w:rsid w:val="00480914"/>
    <w:rsid w:val="004809E8"/>
    <w:rsid w:val="00480CB6"/>
    <w:rsid w:val="00480F44"/>
    <w:rsid w:val="00481019"/>
    <w:rsid w:val="004810B5"/>
    <w:rsid w:val="004814B4"/>
    <w:rsid w:val="004814FB"/>
    <w:rsid w:val="00481529"/>
    <w:rsid w:val="0048169B"/>
    <w:rsid w:val="00481B3F"/>
    <w:rsid w:val="00481CC3"/>
    <w:rsid w:val="00481F4E"/>
    <w:rsid w:val="00481FD6"/>
    <w:rsid w:val="00481FE3"/>
    <w:rsid w:val="0048208B"/>
    <w:rsid w:val="00482361"/>
    <w:rsid w:val="004829CB"/>
    <w:rsid w:val="00482A50"/>
    <w:rsid w:val="00482B3B"/>
    <w:rsid w:val="00482B88"/>
    <w:rsid w:val="00482C0C"/>
    <w:rsid w:val="00482C57"/>
    <w:rsid w:val="00482E75"/>
    <w:rsid w:val="00482F0A"/>
    <w:rsid w:val="0048310B"/>
    <w:rsid w:val="0048335F"/>
    <w:rsid w:val="004835DB"/>
    <w:rsid w:val="004835EF"/>
    <w:rsid w:val="0048365F"/>
    <w:rsid w:val="004836AF"/>
    <w:rsid w:val="0048375C"/>
    <w:rsid w:val="00483BF6"/>
    <w:rsid w:val="00483C1B"/>
    <w:rsid w:val="00483D61"/>
    <w:rsid w:val="00483E01"/>
    <w:rsid w:val="00483E64"/>
    <w:rsid w:val="00483F70"/>
    <w:rsid w:val="00483FAB"/>
    <w:rsid w:val="00484072"/>
    <w:rsid w:val="004841C8"/>
    <w:rsid w:val="004844D4"/>
    <w:rsid w:val="00484C40"/>
    <w:rsid w:val="00484D73"/>
    <w:rsid w:val="00484E6B"/>
    <w:rsid w:val="00484E72"/>
    <w:rsid w:val="00485145"/>
    <w:rsid w:val="0048537F"/>
    <w:rsid w:val="004853B5"/>
    <w:rsid w:val="00485517"/>
    <w:rsid w:val="00485533"/>
    <w:rsid w:val="0048591F"/>
    <w:rsid w:val="00485B46"/>
    <w:rsid w:val="00485C74"/>
    <w:rsid w:val="00485DE6"/>
    <w:rsid w:val="00485EF0"/>
    <w:rsid w:val="00485F65"/>
    <w:rsid w:val="0048616A"/>
    <w:rsid w:val="0048623D"/>
    <w:rsid w:val="00486257"/>
    <w:rsid w:val="00486293"/>
    <w:rsid w:val="00486480"/>
    <w:rsid w:val="00486602"/>
    <w:rsid w:val="004867AD"/>
    <w:rsid w:val="00486AA4"/>
    <w:rsid w:val="00486BE8"/>
    <w:rsid w:val="00486CF4"/>
    <w:rsid w:val="00486DA0"/>
    <w:rsid w:val="00486E86"/>
    <w:rsid w:val="00486F1E"/>
    <w:rsid w:val="00487226"/>
    <w:rsid w:val="00487400"/>
    <w:rsid w:val="0048749C"/>
    <w:rsid w:val="00487652"/>
    <w:rsid w:val="004876B3"/>
    <w:rsid w:val="004876F6"/>
    <w:rsid w:val="004877A7"/>
    <w:rsid w:val="00487E54"/>
    <w:rsid w:val="00487FEB"/>
    <w:rsid w:val="00490130"/>
    <w:rsid w:val="00490387"/>
    <w:rsid w:val="00490499"/>
    <w:rsid w:val="004908BD"/>
    <w:rsid w:val="00490D0D"/>
    <w:rsid w:val="00490D16"/>
    <w:rsid w:val="00490D1F"/>
    <w:rsid w:val="00490D27"/>
    <w:rsid w:val="00490DB0"/>
    <w:rsid w:val="00490DC1"/>
    <w:rsid w:val="00490E39"/>
    <w:rsid w:val="00490FFF"/>
    <w:rsid w:val="0049106F"/>
    <w:rsid w:val="004910CD"/>
    <w:rsid w:val="00491253"/>
    <w:rsid w:val="004914FF"/>
    <w:rsid w:val="00491563"/>
    <w:rsid w:val="004919F1"/>
    <w:rsid w:val="00491EA7"/>
    <w:rsid w:val="00492084"/>
    <w:rsid w:val="004920C9"/>
    <w:rsid w:val="004922BA"/>
    <w:rsid w:val="00492330"/>
    <w:rsid w:val="004923F9"/>
    <w:rsid w:val="00492471"/>
    <w:rsid w:val="0049249C"/>
    <w:rsid w:val="004924DF"/>
    <w:rsid w:val="004924E3"/>
    <w:rsid w:val="004925FD"/>
    <w:rsid w:val="0049292F"/>
    <w:rsid w:val="004929A3"/>
    <w:rsid w:val="004929AB"/>
    <w:rsid w:val="00492AE2"/>
    <w:rsid w:val="00492CC5"/>
    <w:rsid w:val="00492E62"/>
    <w:rsid w:val="00493148"/>
    <w:rsid w:val="00493150"/>
    <w:rsid w:val="00493153"/>
    <w:rsid w:val="00493398"/>
    <w:rsid w:val="004933BD"/>
    <w:rsid w:val="00493515"/>
    <w:rsid w:val="00493A8A"/>
    <w:rsid w:val="00493C9C"/>
    <w:rsid w:val="00493D09"/>
    <w:rsid w:val="00493E90"/>
    <w:rsid w:val="00494124"/>
    <w:rsid w:val="004942A9"/>
    <w:rsid w:val="004942EC"/>
    <w:rsid w:val="0049432E"/>
    <w:rsid w:val="0049436E"/>
    <w:rsid w:val="00494834"/>
    <w:rsid w:val="00494886"/>
    <w:rsid w:val="004948C0"/>
    <w:rsid w:val="00494A66"/>
    <w:rsid w:val="00494C54"/>
    <w:rsid w:val="00494C64"/>
    <w:rsid w:val="00494F02"/>
    <w:rsid w:val="00494FBE"/>
    <w:rsid w:val="0049509A"/>
    <w:rsid w:val="004950C3"/>
    <w:rsid w:val="004951D0"/>
    <w:rsid w:val="0049537A"/>
    <w:rsid w:val="004957D1"/>
    <w:rsid w:val="004958E8"/>
    <w:rsid w:val="00495C74"/>
    <w:rsid w:val="00495FA2"/>
    <w:rsid w:val="00496163"/>
    <w:rsid w:val="0049617F"/>
    <w:rsid w:val="004961A5"/>
    <w:rsid w:val="00496200"/>
    <w:rsid w:val="004962EE"/>
    <w:rsid w:val="004962F4"/>
    <w:rsid w:val="00496403"/>
    <w:rsid w:val="0049665D"/>
    <w:rsid w:val="0049687B"/>
    <w:rsid w:val="00496930"/>
    <w:rsid w:val="00496A21"/>
    <w:rsid w:val="00496A4A"/>
    <w:rsid w:val="00496B49"/>
    <w:rsid w:val="00496EDE"/>
    <w:rsid w:val="00496F86"/>
    <w:rsid w:val="00497354"/>
    <w:rsid w:val="00497408"/>
    <w:rsid w:val="00497447"/>
    <w:rsid w:val="0049746C"/>
    <w:rsid w:val="004974DC"/>
    <w:rsid w:val="004978DA"/>
    <w:rsid w:val="004979DA"/>
    <w:rsid w:val="00497A5D"/>
    <w:rsid w:val="00497BE2"/>
    <w:rsid w:val="00497D27"/>
    <w:rsid w:val="004A003F"/>
    <w:rsid w:val="004A0240"/>
    <w:rsid w:val="004A076D"/>
    <w:rsid w:val="004A083A"/>
    <w:rsid w:val="004A094C"/>
    <w:rsid w:val="004A0A65"/>
    <w:rsid w:val="004A0CD8"/>
    <w:rsid w:val="004A1399"/>
    <w:rsid w:val="004A13E8"/>
    <w:rsid w:val="004A1465"/>
    <w:rsid w:val="004A157F"/>
    <w:rsid w:val="004A160C"/>
    <w:rsid w:val="004A16A2"/>
    <w:rsid w:val="004A17EB"/>
    <w:rsid w:val="004A1982"/>
    <w:rsid w:val="004A1C30"/>
    <w:rsid w:val="004A1C8F"/>
    <w:rsid w:val="004A1EDB"/>
    <w:rsid w:val="004A1F8B"/>
    <w:rsid w:val="004A22CF"/>
    <w:rsid w:val="004A255E"/>
    <w:rsid w:val="004A267E"/>
    <w:rsid w:val="004A27A3"/>
    <w:rsid w:val="004A296E"/>
    <w:rsid w:val="004A2D32"/>
    <w:rsid w:val="004A2D38"/>
    <w:rsid w:val="004A2EA3"/>
    <w:rsid w:val="004A2ED7"/>
    <w:rsid w:val="004A2EE0"/>
    <w:rsid w:val="004A2FA3"/>
    <w:rsid w:val="004A31BC"/>
    <w:rsid w:val="004A34CB"/>
    <w:rsid w:val="004A351C"/>
    <w:rsid w:val="004A36C4"/>
    <w:rsid w:val="004A3795"/>
    <w:rsid w:val="004A3820"/>
    <w:rsid w:val="004A3A33"/>
    <w:rsid w:val="004A3BD7"/>
    <w:rsid w:val="004A3E1D"/>
    <w:rsid w:val="004A3E85"/>
    <w:rsid w:val="004A3F93"/>
    <w:rsid w:val="004A411F"/>
    <w:rsid w:val="004A42F7"/>
    <w:rsid w:val="004A4327"/>
    <w:rsid w:val="004A43BE"/>
    <w:rsid w:val="004A4586"/>
    <w:rsid w:val="004A45FF"/>
    <w:rsid w:val="004A4771"/>
    <w:rsid w:val="004A4792"/>
    <w:rsid w:val="004A4964"/>
    <w:rsid w:val="004A4971"/>
    <w:rsid w:val="004A5141"/>
    <w:rsid w:val="004A553C"/>
    <w:rsid w:val="004A5563"/>
    <w:rsid w:val="004A56A6"/>
    <w:rsid w:val="004A5A8D"/>
    <w:rsid w:val="004A5BA4"/>
    <w:rsid w:val="004A5BFF"/>
    <w:rsid w:val="004A5D23"/>
    <w:rsid w:val="004A5D45"/>
    <w:rsid w:val="004A60A3"/>
    <w:rsid w:val="004A60DF"/>
    <w:rsid w:val="004A62CA"/>
    <w:rsid w:val="004A6407"/>
    <w:rsid w:val="004A6417"/>
    <w:rsid w:val="004A6468"/>
    <w:rsid w:val="004A65B9"/>
    <w:rsid w:val="004A65D6"/>
    <w:rsid w:val="004A6825"/>
    <w:rsid w:val="004A6C81"/>
    <w:rsid w:val="004A6ECC"/>
    <w:rsid w:val="004A6EE3"/>
    <w:rsid w:val="004A6EEB"/>
    <w:rsid w:val="004A6EF0"/>
    <w:rsid w:val="004A7332"/>
    <w:rsid w:val="004A7433"/>
    <w:rsid w:val="004A7629"/>
    <w:rsid w:val="004A762A"/>
    <w:rsid w:val="004A7802"/>
    <w:rsid w:val="004A78D6"/>
    <w:rsid w:val="004A7B9F"/>
    <w:rsid w:val="004A7BE1"/>
    <w:rsid w:val="004B0414"/>
    <w:rsid w:val="004B0822"/>
    <w:rsid w:val="004B08D1"/>
    <w:rsid w:val="004B09D3"/>
    <w:rsid w:val="004B0B42"/>
    <w:rsid w:val="004B0BC8"/>
    <w:rsid w:val="004B0C8C"/>
    <w:rsid w:val="004B0F22"/>
    <w:rsid w:val="004B0FF1"/>
    <w:rsid w:val="004B104D"/>
    <w:rsid w:val="004B10B7"/>
    <w:rsid w:val="004B13EF"/>
    <w:rsid w:val="004B14B0"/>
    <w:rsid w:val="004B15F3"/>
    <w:rsid w:val="004B19DC"/>
    <w:rsid w:val="004B1A5E"/>
    <w:rsid w:val="004B1CF3"/>
    <w:rsid w:val="004B1F3C"/>
    <w:rsid w:val="004B210A"/>
    <w:rsid w:val="004B23B2"/>
    <w:rsid w:val="004B24F8"/>
    <w:rsid w:val="004B2A05"/>
    <w:rsid w:val="004B2A6E"/>
    <w:rsid w:val="004B2B3B"/>
    <w:rsid w:val="004B2BE2"/>
    <w:rsid w:val="004B2CC1"/>
    <w:rsid w:val="004B2D14"/>
    <w:rsid w:val="004B2FB7"/>
    <w:rsid w:val="004B31D7"/>
    <w:rsid w:val="004B3363"/>
    <w:rsid w:val="004B35C7"/>
    <w:rsid w:val="004B3745"/>
    <w:rsid w:val="004B39BE"/>
    <w:rsid w:val="004B3A75"/>
    <w:rsid w:val="004B3C85"/>
    <w:rsid w:val="004B3F89"/>
    <w:rsid w:val="004B3FBB"/>
    <w:rsid w:val="004B3FBD"/>
    <w:rsid w:val="004B3FE7"/>
    <w:rsid w:val="004B4255"/>
    <w:rsid w:val="004B431C"/>
    <w:rsid w:val="004B436E"/>
    <w:rsid w:val="004B4384"/>
    <w:rsid w:val="004B4697"/>
    <w:rsid w:val="004B471D"/>
    <w:rsid w:val="004B4C40"/>
    <w:rsid w:val="004B4ED1"/>
    <w:rsid w:val="004B52AB"/>
    <w:rsid w:val="004B52AF"/>
    <w:rsid w:val="004B5328"/>
    <w:rsid w:val="004B5375"/>
    <w:rsid w:val="004B53C0"/>
    <w:rsid w:val="004B5417"/>
    <w:rsid w:val="004B55FE"/>
    <w:rsid w:val="004B57FD"/>
    <w:rsid w:val="004B5825"/>
    <w:rsid w:val="004B5A9D"/>
    <w:rsid w:val="004B5CEC"/>
    <w:rsid w:val="004B5E2D"/>
    <w:rsid w:val="004B609E"/>
    <w:rsid w:val="004B614D"/>
    <w:rsid w:val="004B62BD"/>
    <w:rsid w:val="004B62E1"/>
    <w:rsid w:val="004B6469"/>
    <w:rsid w:val="004B6513"/>
    <w:rsid w:val="004B653E"/>
    <w:rsid w:val="004B654C"/>
    <w:rsid w:val="004B65FB"/>
    <w:rsid w:val="004B675F"/>
    <w:rsid w:val="004B67CE"/>
    <w:rsid w:val="004B6C9F"/>
    <w:rsid w:val="004B6D73"/>
    <w:rsid w:val="004B7329"/>
    <w:rsid w:val="004B73A3"/>
    <w:rsid w:val="004B7489"/>
    <w:rsid w:val="004B749D"/>
    <w:rsid w:val="004B752B"/>
    <w:rsid w:val="004B752D"/>
    <w:rsid w:val="004B75C1"/>
    <w:rsid w:val="004B76BF"/>
    <w:rsid w:val="004B775B"/>
    <w:rsid w:val="004B7864"/>
    <w:rsid w:val="004B78FA"/>
    <w:rsid w:val="004B7B1E"/>
    <w:rsid w:val="004B7BB6"/>
    <w:rsid w:val="004B7C2D"/>
    <w:rsid w:val="004B7D76"/>
    <w:rsid w:val="004B7DC6"/>
    <w:rsid w:val="004B7E88"/>
    <w:rsid w:val="004B7EF3"/>
    <w:rsid w:val="004C01C4"/>
    <w:rsid w:val="004C0384"/>
    <w:rsid w:val="004C03A3"/>
    <w:rsid w:val="004C0536"/>
    <w:rsid w:val="004C05C2"/>
    <w:rsid w:val="004C068E"/>
    <w:rsid w:val="004C0948"/>
    <w:rsid w:val="004C0A4C"/>
    <w:rsid w:val="004C0D6D"/>
    <w:rsid w:val="004C1074"/>
    <w:rsid w:val="004C132C"/>
    <w:rsid w:val="004C1352"/>
    <w:rsid w:val="004C14B4"/>
    <w:rsid w:val="004C15F9"/>
    <w:rsid w:val="004C1916"/>
    <w:rsid w:val="004C1C6C"/>
    <w:rsid w:val="004C1F0C"/>
    <w:rsid w:val="004C1F86"/>
    <w:rsid w:val="004C2169"/>
    <w:rsid w:val="004C2178"/>
    <w:rsid w:val="004C22CE"/>
    <w:rsid w:val="004C2351"/>
    <w:rsid w:val="004C2409"/>
    <w:rsid w:val="004C25A6"/>
    <w:rsid w:val="004C2643"/>
    <w:rsid w:val="004C26DA"/>
    <w:rsid w:val="004C28B4"/>
    <w:rsid w:val="004C2A02"/>
    <w:rsid w:val="004C2A2F"/>
    <w:rsid w:val="004C2D17"/>
    <w:rsid w:val="004C2E68"/>
    <w:rsid w:val="004C2F9A"/>
    <w:rsid w:val="004C323D"/>
    <w:rsid w:val="004C3306"/>
    <w:rsid w:val="004C33BB"/>
    <w:rsid w:val="004C379F"/>
    <w:rsid w:val="004C38C0"/>
    <w:rsid w:val="004C3963"/>
    <w:rsid w:val="004C3E01"/>
    <w:rsid w:val="004C4199"/>
    <w:rsid w:val="004C4312"/>
    <w:rsid w:val="004C446E"/>
    <w:rsid w:val="004C4534"/>
    <w:rsid w:val="004C4622"/>
    <w:rsid w:val="004C4704"/>
    <w:rsid w:val="004C4893"/>
    <w:rsid w:val="004C4910"/>
    <w:rsid w:val="004C4941"/>
    <w:rsid w:val="004C496E"/>
    <w:rsid w:val="004C4983"/>
    <w:rsid w:val="004C4A0E"/>
    <w:rsid w:val="004C4A59"/>
    <w:rsid w:val="004C4AB2"/>
    <w:rsid w:val="004C4CC4"/>
    <w:rsid w:val="004C4CEA"/>
    <w:rsid w:val="004C4FD4"/>
    <w:rsid w:val="004C507D"/>
    <w:rsid w:val="004C522A"/>
    <w:rsid w:val="004C529F"/>
    <w:rsid w:val="004C53A7"/>
    <w:rsid w:val="004C5716"/>
    <w:rsid w:val="004C58FF"/>
    <w:rsid w:val="004C5B8D"/>
    <w:rsid w:val="004C5BC1"/>
    <w:rsid w:val="004C5CD3"/>
    <w:rsid w:val="004C5E13"/>
    <w:rsid w:val="004C5F6F"/>
    <w:rsid w:val="004C606E"/>
    <w:rsid w:val="004C60B7"/>
    <w:rsid w:val="004C616D"/>
    <w:rsid w:val="004C6232"/>
    <w:rsid w:val="004C62A1"/>
    <w:rsid w:val="004C650A"/>
    <w:rsid w:val="004C6676"/>
    <w:rsid w:val="004C6735"/>
    <w:rsid w:val="004C67F2"/>
    <w:rsid w:val="004C6D40"/>
    <w:rsid w:val="004C6E88"/>
    <w:rsid w:val="004C709F"/>
    <w:rsid w:val="004C70EB"/>
    <w:rsid w:val="004C711D"/>
    <w:rsid w:val="004C71BC"/>
    <w:rsid w:val="004C7301"/>
    <w:rsid w:val="004C7549"/>
    <w:rsid w:val="004C7638"/>
    <w:rsid w:val="004C7648"/>
    <w:rsid w:val="004C7867"/>
    <w:rsid w:val="004C7907"/>
    <w:rsid w:val="004C7908"/>
    <w:rsid w:val="004C796F"/>
    <w:rsid w:val="004C79F9"/>
    <w:rsid w:val="004C7B2C"/>
    <w:rsid w:val="004C7C14"/>
    <w:rsid w:val="004C7DFC"/>
    <w:rsid w:val="004C7F7A"/>
    <w:rsid w:val="004D0139"/>
    <w:rsid w:val="004D016B"/>
    <w:rsid w:val="004D017D"/>
    <w:rsid w:val="004D01DC"/>
    <w:rsid w:val="004D0217"/>
    <w:rsid w:val="004D0261"/>
    <w:rsid w:val="004D02C2"/>
    <w:rsid w:val="004D0561"/>
    <w:rsid w:val="004D0774"/>
    <w:rsid w:val="004D0779"/>
    <w:rsid w:val="004D0848"/>
    <w:rsid w:val="004D09CC"/>
    <w:rsid w:val="004D0B66"/>
    <w:rsid w:val="004D0D0C"/>
    <w:rsid w:val="004D0D74"/>
    <w:rsid w:val="004D0DD0"/>
    <w:rsid w:val="004D1256"/>
    <w:rsid w:val="004D15A0"/>
    <w:rsid w:val="004D172A"/>
    <w:rsid w:val="004D18A9"/>
    <w:rsid w:val="004D1A2B"/>
    <w:rsid w:val="004D1B09"/>
    <w:rsid w:val="004D1C5E"/>
    <w:rsid w:val="004D1D32"/>
    <w:rsid w:val="004D1E9D"/>
    <w:rsid w:val="004D20C0"/>
    <w:rsid w:val="004D2295"/>
    <w:rsid w:val="004D22BF"/>
    <w:rsid w:val="004D2471"/>
    <w:rsid w:val="004D25D9"/>
    <w:rsid w:val="004D28BD"/>
    <w:rsid w:val="004D2A10"/>
    <w:rsid w:val="004D2AA6"/>
    <w:rsid w:val="004D2AD6"/>
    <w:rsid w:val="004D2C75"/>
    <w:rsid w:val="004D300B"/>
    <w:rsid w:val="004D3196"/>
    <w:rsid w:val="004D3233"/>
    <w:rsid w:val="004D329C"/>
    <w:rsid w:val="004D3301"/>
    <w:rsid w:val="004D340D"/>
    <w:rsid w:val="004D3715"/>
    <w:rsid w:val="004D37A9"/>
    <w:rsid w:val="004D3906"/>
    <w:rsid w:val="004D3954"/>
    <w:rsid w:val="004D397A"/>
    <w:rsid w:val="004D3983"/>
    <w:rsid w:val="004D3A86"/>
    <w:rsid w:val="004D3D09"/>
    <w:rsid w:val="004D3FA3"/>
    <w:rsid w:val="004D4085"/>
    <w:rsid w:val="004D41A4"/>
    <w:rsid w:val="004D42B7"/>
    <w:rsid w:val="004D4446"/>
    <w:rsid w:val="004D44AD"/>
    <w:rsid w:val="004D4A65"/>
    <w:rsid w:val="004D4C8B"/>
    <w:rsid w:val="004D4D6C"/>
    <w:rsid w:val="004D4D73"/>
    <w:rsid w:val="004D50E2"/>
    <w:rsid w:val="004D5199"/>
    <w:rsid w:val="004D51CC"/>
    <w:rsid w:val="004D5281"/>
    <w:rsid w:val="004D556D"/>
    <w:rsid w:val="004D57DC"/>
    <w:rsid w:val="004D5990"/>
    <w:rsid w:val="004D59AE"/>
    <w:rsid w:val="004D5A63"/>
    <w:rsid w:val="004D5CFE"/>
    <w:rsid w:val="004D5D33"/>
    <w:rsid w:val="004D5DD9"/>
    <w:rsid w:val="004D5E79"/>
    <w:rsid w:val="004D60CA"/>
    <w:rsid w:val="004D621F"/>
    <w:rsid w:val="004D6380"/>
    <w:rsid w:val="004D64A3"/>
    <w:rsid w:val="004D663E"/>
    <w:rsid w:val="004D6C4C"/>
    <w:rsid w:val="004D6CC6"/>
    <w:rsid w:val="004D6CE0"/>
    <w:rsid w:val="004D6E73"/>
    <w:rsid w:val="004D7138"/>
    <w:rsid w:val="004D7274"/>
    <w:rsid w:val="004D76AE"/>
    <w:rsid w:val="004D7708"/>
    <w:rsid w:val="004D77EA"/>
    <w:rsid w:val="004D78A7"/>
    <w:rsid w:val="004D796C"/>
    <w:rsid w:val="004D79D2"/>
    <w:rsid w:val="004D7F25"/>
    <w:rsid w:val="004D7F8A"/>
    <w:rsid w:val="004E0254"/>
    <w:rsid w:val="004E041C"/>
    <w:rsid w:val="004E04FC"/>
    <w:rsid w:val="004E0576"/>
    <w:rsid w:val="004E057D"/>
    <w:rsid w:val="004E06FB"/>
    <w:rsid w:val="004E0833"/>
    <w:rsid w:val="004E0894"/>
    <w:rsid w:val="004E0D09"/>
    <w:rsid w:val="004E0D67"/>
    <w:rsid w:val="004E0F9A"/>
    <w:rsid w:val="004E1181"/>
    <w:rsid w:val="004E11F6"/>
    <w:rsid w:val="004E1359"/>
    <w:rsid w:val="004E1B70"/>
    <w:rsid w:val="004E1CB4"/>
    <w:rsid w:val="004E1D61"/>
    <w:rsid w:val="004E1FA5"/>
    <w:rsid w:val="004E1FDA"/>
    <w:rsid w:val="004E2023"/>
    <w:rsid w:val="004E229B"/>
    <w:rsid w:val="004E22E0"/>
    <w:rsid w:val="004E2435"/>
    <w:rsid w:val="004E24C6"/>
    <w:rsid w:val="004E2619"/>
    <w:rsid w:val="004E27BD"/>
    <w:rsid w:val="004E28C6"/>
    <w:rsid w:val="004E28EA"/>
    <w:rsid w:val="004E2954"/>
    <w:rsid w:val="004E2AB2"/>
    <w:rsid w:val="004E2C97"/>
    <w:rsid w:val="004E2E03"/>
    <w:rsid w:val="004E303E"/>
    <w:rsid w:val="004E37B8"/>
    <w:rsid w:val="004E3959"/>
    <w:rsid w:val="004E3B83"/>
    <w:rsid w:val="004E408C"/>
    <w:rsid w:val="004E4262"/>
    <w:rsid w:val="004E4305"/>
    <w:rsid w:val="004E45BF"/>
    <w:rsid w:val="004E45D3"/>
    <w:rsid w:val="004E4619"/>
    <w:rsid w:val="004E4711"/>
    <w:rsid w:val="004E495C"/>
    <w:rsid w:val="004E4AB4"/>
    <w:rsid w:val="004E4B07"/>
    <w:rsid w:val="004E4D40"/>
    <w:rsid w:val="004E4DFA"/>
    <w:rsid w:val="004E52A2"/>
    <w:rsid w:val="004E52AC"/>
    <w:rsid w:val="004E542D"/>
    <w:rsid w:val="004E5839"/>
    <w:rsid w:val="004E5A38"/>
    <w:rsid w:val="004E5A89"/>
    <w:rsid w:val="004E5B18"/>
    <w:rsid w:val="004E5CFE"/>
    <w:rsid w:val="004E5CFF"/>
    <w:rsid w:val="004E5EE1"/>
    <w:rsid w:val="004E5F8A"/>
    <w:rsid w:val="004E5FB4"/>
    <w:rsid w:val="004E6175"/>
    <w:rsid w:val="004E6418"/>
    <w:rsid w:val="004E677F"/>
    <w:rsid w:val="004E67FA"/>
    <w:rsid w:val="004E6912"/>
    <w:rsid w:val="004E6A2A"/>
    <w:rsid w:val="004E6AEE"/>
    <w:rsid w:val="004E6C8A"/>
    <w:rsid w:val="004E6FA8"/>
    <w:rsid w:val="004E7322"/>
    <w:rsid w:val="004E7505"/>
    <w:rsid w:val="004E7760"/>
    <w:rsid w:val="004E79B9"/>
    <w:rsid w:val="004E7BAE"/>
    <w:rsid w:val="004F0139"/>
    <w:rsid w:val="004F0145"/>
    <w:rsid w:val="004F0411"/>
    <w:rsid w:val="004F050D"/>
    <w:rsid w:val="004F05C4"/>
    <w:rsid w:val="004F0806"/>
    <w:rsid w:val="004F0AAC"/>
    <w:rsid w:val="004F0D2D"/>
    <w:rsid w:val="004F0E38"/>
    <w:rsid w:val="004F0F32"/>
    <w:rsid w:val="004F1098"/>
    <w:rsid w:val="004F138F"/>
    <w:rsid w:val="004F139A"/>
    <w:rsid w:val="004F1471"/>
    <w:rsid w:val="004F1572"/>
    <w:rsid w:val="004F15CE"/>
    <w:rsid w:val="004F1814"/>
    <w:rsid w:val="004F181C"/>
    <w:rsid w:val="004F195C"/>
    <w:rsid w:val="004F1B05"/>
    <w:rsid w:val="004F1DC6"/>
    <w:rsid w:val="004F1E5B"/>
    <w:rsid w:val="004F1E9F"/>
    <w:rsid w:val="004F1EB5"/>
    <w:rsid w:val="004F1F92"/>
    <w:rsid w:val="004F2288"/>
    <w:rsid w:val="004F23AA"/>
    <w:rsid w:val="004F23EE"/>
    <w:rsid w:val="004F24C5"/>
    <w:rsid w:val="004F267B"/>
    <w:rsid w:val="004F26CF"/>
    <w:rsid w:val="004F28F4"/>
    <w:rsid w:val="004F2920"/>
    <w:rsid w:val="004F2BA9"/>
    <w:rsid w:val="004F2C38"/>
    <w:rsid w:val="004F2E14"/>
    <w:rsid w:val="004F2E40"/>
    <w:rsid w:val="004F2EA8"/>
    <w:rsid w:val="004F2FEE"/>
    <w:rsid w:val="004F328C"/>
    <w:rsid w:val="004F362E"/>
    <w:rsid w:val="004F3689"/>
    <w:rsid w:val="004F36CD"/>
    <w:rsid w:val="004F36EA"/>
    <w:rsid w:val="004F372B"/>
    <w:rsid w:val="004F372E"/>
    <w:rsid w:val="004F39FA"/>
    <w:rsid w:val="004F3B65"/>
    <w:rsid w:val="004F3CD6"/>
    <w:rsid w:val="004F3E9C"/>
    <w:rsid w:val="004F47DB"/>
    <w:rsid w:val="004F4843"/>
    <w:rsid w:val="004F4939"/>
    <w:rsid w:val="004F49C6"/>
    <w:rsid w:val="004F49CA"/>
    <w:rsid w:val="004F4A83"/>
    <w:rsid w:val="004F4F4D"/>
    <w:rsid w:val="004F4F69"/>
    <w:rsid w:val="004F5137"/>
    <w:rsid w:val="004F5169"/>
    <w:rsid w:val="004F51CF"/>
    <w:rsid w:val="004F5244"/>
    <w:rsid w:val="004F5560"/>
    <w:rsid w:val="004F580E"/>
    <w:rsid w:val="004F58CB"/>
    <w:rsid w:val="004F58F0"/>
    <w:rsid w:val="004F59C4"/>
    <w:rsid w:val="004F5A77"/>
    <w:rsid w:val="004F5BF0"/>
    <w:rsid w:val="004F5D2B"/>
    <w:rsid w:val="004F5E4E"/>
    <w:rsid w:val="004F5E50"/>
    <w:rsid w:val="004F5FA2"/>
    <w:rsid w:val="004F6025"/>
    <w:rsid w:val="004F6049"/>
    <w:rsid w:val="004F60F0"/>
    <w:rsid w:val="004F6798"/>
    <w:rsid w:val="004F67CB"/>
    <w:rsid w:val="004F68CD"/>
    <w:rsid w:val="004F6A88"/>
    <w:rsid w:val="004F6A8E"/>
    <w:rsid w:val="004F6D61"/>
    <w:rsid w:val="004F6EA9"/>
    <w:rsid w:val="004F6FF0"/>
    <w:rsid w:val="004F73B1"/>
    <w:rsid w:val="004F7493"/>
    <w:rsid w:val="004F75E5"/>
    <w:rsid w:val="004F7626"/>
    <w:rsid w:val="004F7659"/>
    <w:rsid w:val="004F769F"/>
    <w:rsid w:val="004F7BAE"/>
    <w:rsid w:val="004F7CDD"/>
    <w:rsid w:val="004F7E2F"/>
    <w:rsid w:val="00500256"/>
    <w:rsid w:val="005003E5"/>
    <w:rsid w:val="005003EE"/>
    <w:rsid w:val="005005B2"/>
    <w:rsid w:val="00500681"/>
    <w:rsid w:val="0050072A"/>
    <w:rsid w:val="0050077D"/>
    <w:rsid w:val="005008E1"/>
    <w:rsid w:val="00500B8C"/>
    <w:rsid w:val="00500E2A"/>
    <w:rsid w:val="00500E74"/>
    <w:rsid w:val="00500EB7"/>
    <w:rsid w:val="00500EE4"/>
    <w:rsid w:val="00501106"/>
    <w:rsid w:val="005011A1"/>
    <w:rsid w:val="005012A6"/>
    <w:rsid w:val="005013B2"/>
    <w:rsid w:val="0050184A"/>
    <w:rsid w:val="00501922"/>
    <w:rsid w:val="00501F0D"/>
    <w:rsid w:val="0050203C"/>
    <w:rsid w:val="0050206F"/>
    <w:rsid w:val="0050212C"/>
    <w:rsid w:val="00502281"/>
    <w:rsid w:val="005022D4"/>
    <w:rsid w:val="005023F2"/>
    <w:rsid w:val="005025D0"/>
    <w:rsid w:val="0050288F"/>
    <w:rsid w:val="005028A9"/>
    <w:rsid w:val="00502950"/>
    <w:rsid w:val="00502A01"/>
    <w:rsid w:val="00502B02"/>
    <w:rsid w:val="00502DF7"/>
    <w:rsid w:val="00502DFA"/>
    <w:rsid w:val="00502EA0"/>
    <w:rsid w:val="00502ED4"/>
    <w:rsid w:val="00502F4D"/>
    <w:rsid w:val="00503108"/>
    <w:rsid w:val="0050319A"/>
    <w:rsid w:val="005032CB"/>
    <w:rsid w:val="005032E7"/>
    <w:rsid w:val="00503B01"/>
    <w:rsid w:val="00503B4A"/>
    <w:rsid w:val="00503EE9"/>
    <w:rsid w:val="005041C7"/>
    <w:rsid w:val="005044C9"/>
    <w:rsid w:val="00504519"/>
    <w:rsid w:val="0050474B"/>
    <w:rsid w:val="005047AC"/>
    <w:rsid w:val="00504859"/>
    <w:rsid w:val="00504994"/>
    <w:rsid w:val="00504A97"/>
    <w:rsid w:val="00504B86"/>
    <w:rsid w:val="00504C50"/>
    <w:rsid w:val="00504DD1"/>
    <w:rsid w:val="00504E74"/>
    <w:rsid w:val="005050DB"/>
    <w:rsid w:val="00505117"/>
    <w:rsid w:val="005055DF"/>
    <w:rsid w:val="0050566B"/>
    <w:rsid w:val="0050572C"/>
    <w:rsid w:val="005059FC"/>
    <w:rsid w:val="00505A16"/>
    <w:rsid w:val="00505ABA"/>
    <w:rsid w:val="00505B36"/>
    <w:rsid w:val="00505BDD"/>
    <w:rsid w:val="00505E23"/>
    <w:rsid w:val="00505E53"/>
    <w:rsid w:val="00505E94"/>
    <w:rsid w:val="005061E3"/>
    <w:rsid w:val="0050630D"/>
    <w:rsid w:val="0050633C"/>
    <w:rsid w:val="00506473"/>
    <w:rsid w:val="005064AB"/>
    <w:rsid w:val="005066C4"/>
    <w:rsid w:val="0050670B"/>
    <w:rsid w:val="005067D3"/>
    <w:rsid w:val="0050689D"/>
    <w:rsid w:val="00506A7F"/>
    <w:rsid w:val="00506C23"/>
    <w:rsid w:val="00506D1C"/>
    <w:rsid w:val="00506D8C"/>
    <w:rsid w:val="00506DF2"/>
    <w:rsid w:val="00506FB6"/>
    <w:rsid w:val="00507450"/>
    <w:rsid w:val="00507640"/>
    <w:rsid w:val="0050782D"/>
    <w:rsid w:val="00507BAD"/>
    <w:rsid w:val="00507D90"/>
    <w:rsid w:val="00507E5B"/>
    <w:rsid w:val="00507E87"/>
    <w:rsid w:val="00507F15"/>
    <w:rsid w:val="0051003C"/>
    <w:rsid w:val="00510197"/>
    <w:rsid w:val="00510224"/>
    <w:rsid w:val="0051037B"/>
    <w:rsid w:val="0051040E"/>
    <w:rsid w:val="00510480"/>
    <w:rsid w:val="005106FE"/>
    <w:rsid w:val="00510AE9"/>
    <w:rsid w:val="00510CC9"/>
    <w:rsid w:val="00510D17"/>
    <w:rsid w:val="00510DB8"/>
    <w:rsid w:val="00510ECA"/>
    <w:rsid w:val="00510EF9"/>
    <w:rsid w:val="00511267"/>
    <w:rsid w:val="0051140B"/>
    <w:rsid w:val="00511453"/>
    <w:rsid w:val="005116AC"/>
    <w:rsid w:val="00511811"/>
    <w:rsid w:val="0051190E"/>
    <w:rsid w:val="00511A2B"/>
    <w:rsid w:val="00511B31"/>
    <w:rsid w:val="00511B51"/>
    <w:rsid w:val="00511CA9"/>
    <w:rsid w:val="00511D47"/>
    <w:rsid w:val="00511FCF"/>
    <w:rsid w:val="00511FFD"/>
    <w:rsid w:val="0051224F"/>
    <w:rsid w:val="00512851"/>
    <w:rsid w:val="005129C7"/>
    <w:rsid w:val="00512AD3"/>
    <w:rsid w:val="00512E0B"/>
    <w:rsid w:val="00512F09"/>
    <w:rsid w:val="005132CD"/>
    <w:rsid w:val="005133AE"/>
    <w:rsid w:val="00513464"/>
    <w:rsid w:val="00513581"/>
    <w:rsid w:val="00513601"/>
    <w:rsid w:val="0051368D"/>
    <w:rsid w:val="00513822"/>
    <w:rsid w:val="00513910"/>
    <w:rsid w:val="00513AE7"/>
    <w:rsid w:val="00513C91"/>
    <w:rsid w:val="00513CCB"/>
    <w:rsid w:val="00513D66"/>
    <w:rsid w:val="0051411A"/>
    <w:rsid w:val="005141AF"/>
    <w:rsid w:val="005141E8"/>
    <w:rsid w:val="005142DE"/>
    <w:rsid w:val="00514354"/>
    <w:rsid w:val="00514396"/>
    <w:rsid w:val="005143C5"/>
    <w:rsid w:val="0051449D"/>
    <w:rsid w:val="00514604"/>
    <w:rsid w:val="0051497D"/>
    <w:rsid w:val="005149DD"/>
    <w:rsid w:val="005149FE"/>
    <w:rsid w:val="00514F45"/>
    <w:rsid w:val="00515064"/>
    <w:rsid w:val="005151EE"/>
    <w:rsid w:val="00515306"/>
    <w:rsid w:val="005153B4"/>
    <w:rsid w:val="005153CB"/>
    <w:rsid w:val="00515621"/>
    <w:rsid w:val="00515AA7"/>
    <w:rsid w:val="00515C69"/>
    <w:rsid w:val="00515CAB"/>
    <w:rsid w:val="00515DD2"/>
    <w:rsid w:val="0051614C"/>
    <w:rsid w:val="0051620F"/>
    <w:rsid w:val="0051628C"/>
    <w:rsid w:val="005162E0"/>
    <w:rsid w:val="005163F8"/>
    <w:rsid w:val="005164F4"/>
    <w:rsid w:val="0051670C"/>
    <w:rsid w:val="00516733"/>
    <w:rsid w:val="005167FF"/>
    <w:rsid w:val="0051690D"/>
    <w:rsid w:val="005169F0"/>
    <w:rsid w:val="00516B87"/>
    <w:rsid w:val="00516BB6"/>
    <w:rsid w:val="00516C0A"/>
    <w:rsid w:val="00517014"/>
    <w:rsid w:val="00517077"/>
    <w:rsid w:val="005170A4"/>
    <w:rsid w:val="0051721A"/>
    <w:rsid w:val="0051722C"/>
    <w:rsid w:val="0051728D"/>
    <w:rsid w:val="005172F8"/>
    <w:rsid w:val="005174FE"/>
    <w:rsid w:val="00517A2A"/>
    <w:rsid w:val="00517FF9"/>
    <w:rsid w:val="00520076"/>
    <w:rsid w:val="005200A4"/>
    <w:rsid w:val="0052020A"/>
    <w:rsid w:val="00520384"/>
    <w:rsid w:val="0052039D"/>
    <w:rsid w:val="0052044B"/>
    <w:rsid w:val="005205F7"/>
    <w:rsid w:val="0052076D"/>
    <w:rsid w:val="00520869"/>
    <w:rsid w:val="00520AC1"/>
    <w:rsid w:val="00520DD5"/>
    <w:rsid w:val="00521105"/>
    <w:rsid w:val="0052125B"/>
    <w:rsid w:val="005212BC"/>
    <w:rsid w:val="0052145A"/>
    <w:rsid w:val="0052151D"/>
    <w:rsid w:val="00521520"/>
    <w:rsid w:val="00521577"/>
    <w:rsid w:val="005215B1"/>
    <w:rsid w:val="00521706"/>
    <w:rsid w:val="00521C29"/>
    <w:rsid w:val="00521E00"/>
    <w:rsid w:val="0052201F"/>
    <w:rsid w:val="005220FF"/>
    <w:rsid w:val="0052210A"/>
    <w:rsid w:val="00522140"/>
    <w:rsid w:val="00522445"/>
    <w:rsid w:val="005227D7"/>
    <w:rsid w:val="0052291A"/>
    <w:rsid w:val="00522954"/>
    <w:rsid w:val="005229EA"/>
    <w:rsid w:val="00522B33"/>
    <w:rsid w:val="00522B91"/>
    <w:rsid w:val="00522FE6"/>
    <w:rsid w:val="00523130"/>
    <w:rsid w:val="005231B6"/>
    <w:rsid w:val="00523282"/>
    <w:rsid w:val="00523581"/>
    <w:rsid w:val="005236C2"/>
    <w:rsid w:val="005236F3"/>
    <w:rsid w:val="00523806"/>
    <w:rsid w:val="005238F3"/>
    <w:rsid w:val="00523A53"/>
    <w:rsid w:val="00523B3A"/>
    <w:rsid w:val="00523B69"/>
    <w:rsid w:val="00523CD7"/>
    <w:rsid w:val="00523D2A"/>
    <w:rsid w:val="00523E2C"/>
    <w:rsid w:val="00523F14"/>
    <w:rsid w:val="00523FA3"/>
    <w:rsid w:val="00524005"/>
    <w:rsid w:val="005241EF"/>
    <w:rsid w:val="005242E2"/>
    <w:rsid w:val="00524407"/>
    <w:rsid w:val="005244CA"/>
    <w:rsid w:val="0052451B"/>
    <w:rsid w:val="00524577"/>
    <w:rsid w:val="005246A2"/>
    <w:rsid w:val="0052475A"/>
    <w:rsid w:val="005247FE"/>
    <w:rsid w:val="005249FD"/>
    <w:rsid w:val="00524B5B"/>
    <w:rsid w:val="00524E6E"/>
    <w:rsid w:val="00524ECC"/>
    <w:rsid w:val="00524FEE"/>
    <w:rsid w:val="00525460"/>
    <w:rsid w:val="00525670"/>
    <w:rsid w:val="00525744"/>
    <w:rsid w:val="00525A07"/>
    <w:rsid w:val="00525C70"/>
    <w:rsid w:val="00525D70"/>
    <w:rsid w:val="0052600F"/>
    <w:rsid w:val="00526080"/>
    <w:rsid w:val="005261CF"/>
    <w:rsid w:val="0052672B"/>
    <w:rsid w:val="00526ADC"/>
    <w:rsid w:val="00526B55"/>
    <w:rsid w:val="00526DD0"/>
    <w:rsid w:val="00526E54"/>
    <w:rsid w:val="00526F12"/>
    <w:rsid w:val="00527066"/>
    <w:rsid w:val="00527073"/>
    <w:rsid w:val="00527101"/>
    <w:rsid w:val="0052722F"/>
    <w:rsid w:val="00527559"/>
    <w:rsid w:val="0052768C"/>
    <w:rsid w:val="00527A63"/>
    <w:rsid w:val="00527C9F"/>
    <w:rsid w:val="00527DF4"/>
    <w:rsid w:val="00527E65"/>
    <w:rsid w:val="00527ED7"/>
    <w:rsid w:val="00530097"/>
    <w:rsid w:val="00530110"/>
    <w:rsid w:val="0053045E"/>
    <w:rsid w:val="005304F0"/>
    <w:rsid w:val="0053074C"/>
    <w:rsid w:val="005307D3"/>
    <w:rsid w:val="00530AC3"/>
    <w:rsid w:val="00530C5B"/>
    <w:rsid w:val="00530F13"/>
    <w:rsid w:val="00531018"/>
    <w:rsid w:val="0053117F"/>
    <w:rsid w:val="005315AC"/>
    <w:rsid w:val="00531681"/>
    <w:rsid w:val="0053190F"/>
    <w:rsid w:val="005319C3"/>
    <w:rsid w:val="00531C1B"/>
    <w:rsid w:val="00531E12"/>
    <w:rsid w:val="00531F85"/>
    <w:rsid w:val="00532295"/>
    <w:rsid w:val="00532464"/>
    <w:rsid w:val="0053252A"/>
    <w:rsid w:val="0053266B"/>
    <w:rsid w:val="00532D2F"/>
    <w:rsid w:val="00532EF9"/>
    <w:rsid w:val="0053307E"/>
    <w:rsid w:val="00533566"/>
    <w:rsid w:val="00533582"/>
    <w:rsid w:val="005335A3"/>
    <w:rsid w:val="00533754"/>
    <w:rsid w:val="0053396D"/>
    <w:rsid w:val="005339F4"/>
    <w:rsid w:val="00533AB9"/>
    <w:rsid w:val="00533B7B"/>
    <w:rsid w:val="00533C6E"/>
    <w:rsid w:val="00533CFE"/>
    <w:rsid w:val="00533D6F"/>
    <w:rsid w:val="00533E6F"/>
    <w:rsid w:val="0053425A"/>
    <w:rsid w:val="005342DA"/>
    <w:rsid w:val="00534384"/>
    <w:rsid w:val="005344D6"/>
    <w:rsid w:val="00534641"/>
    <w:rsid w:val="005349A8"/>
    <w:rsid w:val="00534A4C"/>
    <w:rsid w:val="00534B00"/>
    <w:rsid w:val="00534BD0"/>
    <w:rsid w:val="00534E94"/>
    <w:rsid w:val="00534F57"/>
    <w:rsid w:val="00535041"/>
    <w:rsid w:val="00535060"/>
    <w:rsid w:val="0053510D"/>
    <w:rsid w:val="00535426"/>
    <w:rsid w:val="005355C9"/>
    <w:rsid w:val="005355DB"/>
    <w:rsid w:val="0053574B"/>
    <w:rsid w:val="0053584C"/>
    <w:rsid w:val="0053587B"/>
    <w:rsid w:val="00535AC3"/>
    <w:rsid w:val="005360E8"/>
    <w:rsid w:val="00536185"/>
    <w:rsid w:val="0053628F"/>
    <w:rsid w:val="005362EB"/>
    <w:rsid w:val="005364BD"/>
    <w:rsid w:val="00536765"/>
    <w:rsid w:val="0053685B"/>
    <w:rsid w:val="005368F0"/>
    <w:rsid w:val="00536B25"/>
    <w:rsid w:val="00536B3C"/>
    <w:rsid w:val="00536E10"/>
    <w:rsid w:val="00536F0A"/>
    <w:rsid w:val="005371B2"/>
    <w:rsid w:val="0053724F"/>
    <w:rsid w:val="005372C4"/>
    <w:rsid w:val="0053741A"/>
    <w:rsid w:val="00537480"/>
    <w:rsid w:val="005374FF"/>
    <w:rsid w:val="0053751E"/>
    <w:rsid w:val="00537559"/>
    <w:rsid w:val="005375D5"/>
    <w:rsid w:val="005377C9"/>
    <w:rsid w:val="0053797D"/>
    <w:rsid w:val="005379AC"/>
    <w:rsid w:val="005379F2"/>
    <w:rsid w:val="00537BD8"/>
    <w:rsid w:val="00537CEA"/>
    <w:rsid w:val="00537CF2"/>
    <w:rsid w:val="00537DF4"/>
    <w:rsid w:val="00537E26"/>
    <w:rsid w:val="00537EA4"/>
    <w:rsid w:val="00537F6B"/>
    <w:rsid w:val="0054000E"/>
    <w:rsid w:val="005400EB"/>
    <w:rsid w:val="00540214"/>
    <w:rsid w:val="005402C8"/>
    <w:rsid w:val="005403C2"/>
    <w:rsid w:val="00540623"/>
    <w:rsid w:val="0054074D"/>
    <w:rsid w:val="00540926"/>
    <w:rsid w:val="00540ACD"/>
    <w:rsid w:val="00540C69"/>
    <w:rsid w:val="00540E20"/>
    <w:rsid w:val="00540F41"/>
    <w:rsid w:val="00540F6B"/>
    <w:rsid w:val="00541035"/>
    <w:rsid w:val="005412F7"/>
    <w:rsid w:val="005414A1"/>
    <w:rsid w:val="0054165C"/>
    <w:rsid w:val="005419D8"/>
    <w:rsid w:val="00541CF7"/>
    <w:rsid w:val="00542012"/>
    <w:rsid w:val="00542078"/>
    <w:rsid w:val="005420D4"/>
    <w:rsid w:val="005421BA"/>
    <w:rsid w:val="005422D2"/>
    <w:rsid w:val="005426AE"/>
    <w:rsid w:val="00542934"/>
    <w:rsid w:val="0054294F"/>
    <w:rsid w:val="00542B6E"/>
    <w:rsid w:val="00542C27"/>
    <w:rsid w:val="00542D7A"/>
    <w:rsid w:val="00542DA3"/>
    <w:rsid w:val="00542F00"/>
    <w:rsid w:val="0054306B"/>
    <w:rsid w:val="005431B5"/>
    <w:rsid w:val="005431CA"/>
    <w:rsid w:val="0054321C"/>
    <w:rsid w:val="00543279"/>
    <w:rsid w:val="0054367A"/>
    <w:rsid w:val="00543696"/>
    <w:rsid w:val="00543704"/>
    <w:rsid w:val="00543801"/>
    <w:rsid w:val="005439B5"/>
    <w:rsid w:val="00543A00"/>
    <w:rsid w:val="00543B4A"/>
    <w:rsid w:val="00543D42"/>
    <w:rsid w:val="0054402D"/>
    <w:rsid w:val="0054413C"/>
    <w:rsid w:val="00544466"/>
    <w:rsid w:val="0054456E"/>
    <w:rsid w:val="00544654"/>
    <w:rsid w:val="005449D5"/>
    <w:rsid w:val="00544A10"/>
    <w:rsid w:val="00544B96"/>
    <w:rsid w:val="00544D7A"/>
    <w:rsid w:val="00544F91"/>
    <w:rsid w:val="005450E5"/>
    <w:rsid w:val="005453BA"/>
    <w:rsid w:val="005453F9"/>
    <w:rsid w:val="005457BE"/>
    <w:rsid w:val="00545812"/>
    <w:rsid w:val="00545898"/>
    <w:rsid w:val="00545CCF"/>
    <w:rsid w:val="00546095"/>
    <w:rsid w:val="005460E6"/>
    <w:rsid w:val="005462D0"/>
    <w:rsid w:val="0054633F"/>
    <w:rsid w:val="00546611"/>
    <w:rsid w:val="005466AE"/>
    <w:rsid w:val="0054678F"/>
    <w:rsid w:val="005468E5"/>
    <w:rsid w:val="00546910"/>
    <w:rsid w:val="00546A5F"/>
    <w:rsid w:val="00546B13"/>
    <w:rsid w:val="0054701F"/>
    <w:rsid w:val="00547085"/>
    <w:rsid w:val="00547172"/>
    <w:rsid w:val="005474B7"/>
    <w:rsid w:val="0054753C"/>
    <w:rsid w:val="00547B31"/>
    <w:rsid w:val="00547B81"/>
    <w:rsid w:val="00547BF2"/>
    <w:rsid w:val="00547D27"/>
    <w:rsid w:val="00547DC6"/>
    <w:rsid w:val="005500E3"/>
    <w:rsid w:val="00550293"/>
    <w:rsid w:val="005503B3"/>
    <w:rsid w:val="0055045E"/>
    <w:rsid w:val="00550561"/>
    <w:rsid w:val="005505B5"/>
    <w:rsid w:val="0055066E"/>
    <w:rsid w:val="005507B5"/>
    <w:rsid w:val="00550903"/>
    <w:rsid w:val="00550AA2"/>
    <w:rsid w:val="00550B74"/>
    <w:rsid w:val="00550C99"/>
    <w:rsid w:val="00550DE5"/>
    <w:rsid w:val="00550DEE"/>
    <w:rsid w:val="00550F03"/>
    <w:rsid w:val="00550F70"/>
    <w:rsid w:val="00551106"/>
    <w:rsid w:val="0055121E"/>
    <w:rsid w:val="0055121F"/>
    <w:rsid w:val="00551338"/>
    <w:rsid w:val="00551412"/>
    <w:rsid w:val="00551432"/>
    <w:rsid w:val="0055145B"/>
    <w:rsid w:val="0055156E"/>
    <w:rsid w:val="00551655"/>
    <w:rsid w:val="005519CF"/>
    <w:rsid w:val="00551A56"/>
    <w:rsid w:val="00551A68"/>
    <w:rsid w:val="00551BC1"/>
    <w:rsid w:val="00551BF8"/>
    <w:rsid w:val="00551CF9"/>
    <w:rsid w:val="00552027"/>
    <w:rsid w:val="00552046"/>
    <w:rsid w:val="005521A2"/>
    <w:rsid w:val="005521AC"/>
    <w:rsid w:val="00552235"/>
    <w:rsid w:val="00552481"/>
    <w:rsid w:val="005524F3"/>
    <w:rsid w:val="00552A37"/>
    <w:rsid w:val="00552D01"/>
    <w:rsid w:val="00552D2B"/>
    <w:rsid w:val="00552D34"/>
    <w:rsid w:val="00552F0D"/>
    <w:rsid w:val="00552FF2"/>
    <w:rsid w:val="005530EA"/>
    <w:rsid w:val="00553179"/>
    <w:rsid w:val="0055327B"/>
    <w:rsid w:val="00553413"/>
    <w:rsid w:val="0055367F"/>
    <w:rsid w:val="0055379D"/>
    <w:rsid w:val="005538E1"/>
    <w:rsid w:val="00553B4E"/>
    <w:rsid w:val="00553B83"/>
    <w:rsid w:val="00553BDC"/>
    <w:rsid w:val="00553C54"/>
    <w:rsid w:val="00553E3B"/>
    <w:rsid w:val="00553EA1"/>
    <w:rsid w:val="00553FE9"/>
    <w:rsid w:val="00553FF3"/>
    <w:rsid w:val="0055414C"/>
    <w:rsid w:val="005542B8"/>
    <w:rsid w:val="005542F8"/>
    <w:rsid w:val="0055445C"/>
    <w:rsid w:val="005544EE"/>
    <w:rsid w:val="00554550"/>
    <w:rsid w:val="00554629"/>
    <w:rsid w:val="00554B19"/>
    <w:rsid w:val="00554EC0"/>
    <w:rsid w:val="00555585"/>
    <w:rsid w:val="00555805"/>
    <w:rsid w:val="0055580D"/>
    <w:rsid w:val="00555836"/>
    <w:rsid w:val="005558CE"/>
    <w:rsid w:val="00555A1F"/>
    <w:rsid w:val="00555AF7"/>
    <w:rsid w:val="00555EFB"/>
    <w:rsid w:val="0055604A"/>
    <w:rsid w:val="00556054"/>
    <w:rsid w:val="0055610B"/>
    <w:rsid w:val="00556141"/>
    <w:rsid w:val="00556178"/>
    <w:rsid w:val="005563C1"/>
    <w:rsid w:val="005564A8"/>
    <w:rsid w:val="005564CA"/>
    <w:rsid w:val="00556505"/>
    <w:rsid w:val="00556594"/>
    <w:rsid w:val="005566D9"/>
    <w:rsid w:val="00556926"/>
    <w:rsid w:val="00556963"/>
    <w:rsid w:val="00556A66"/>
    <w:rsid w:val="00556F75"/>
    <w:rsid w:val="00556FB0"/>
    <w:rsid w:val="00557649"/>
    <w:rsid w:val="0055796B"/>
    <w:rsid w:val="00557A24"/>
    <w:rsid w:val="00557C20"/>
    <w:rsid w:val="00557C5B"/>
    <w:rsid w:val="00557C64"/>
    <w:rsid w:val="00557CEF"/>
    <w:rsid w:val="00557D66"/>
    <w:rsid w:val="00557F07"/>
    <w:rsid w:val="00557F10"/>
    <w:rsid w:val="00557F75"/>
    <w:rsid w:val="00557FD4"/>
    <w:rsid w:val="0056021D"/>
    <w:rsid w:val="005603FC"/>
    <w:rsid w:val="00560468"/>
    <w:rsid w:val="00560507"/>
    <w:rsid w:val="0056050D"/>
    <w:rsid w:val="00560744"/>
    <w:rsid w:val="0056092E"/>
    <w:rsid w:val="00560954"/>
    <w:rsid w:val="00560A7B"/>
    <w:rsid w:val="00560CA1"/>
    <w:rsid w:val="00560F53"/>
    <w:rsid w:val="00561070"/>
    <w:rsid w:val="00561116"/>
    <w:rsid w:val="00561758"/>
    <w:rsid w:val="00561786"/>
    <w:rsid w:val="005618A6"/>
    <w:rsid w:val="00561C5D"/>
    <w:rsid w:val="00561D87"/>
    <w:rsid w:val="00561DA5"/>
    <w:rsid w:val="00561EFF"/>
    <w:rsid w:val="005622A2"/>
    <w:rsid w:val="005622CD"/>
    <w:rsid w:val="00562361"/>
    <w:rsid w:val="00562625"/>
    <w:rsid w:val="00562648"/>
    <w:rsid w:val="00562716"/>
    <w:rsid w:val="005627F4"/>
    <w:rsid w:val="00562888"/>
    <w:rsid w:val="00562BCC"/>
    <w:rsid w:val="00562CE0"/>
    <w:rsid w:val="00562D93"/>
    <w:rsid w:val="00562E2D"/>
    <w:rsid w:val="00562E35"/>
    <w:rsid w:val="00562EF6"/>
    <w:rsid w:val="00562F4E"/>
    <w:rsid w:val="00563253"/>
    <w:rsid w:val="005632FE"/>
    <w:rsid w:val="005633D5"/>
    <w:rsid w:val="005633FD"/>
    <w:rsid w:val="005636F1"/>
    <w:rsid w:val="00563761"/>
    <w:rsid w:val="005638F4"/>
    <w:rsid w:val="0056390A"/>
    <w:rsid w:val="00563AA0"/>
    <w:rsid w:val="00563B66"/>
    <w:rsid w:val="00563BEB"/>
    <w:rsid w:val="00563F5A"/>
    <w:rsid w:val="005641CC"/>
    <w:rsid w:val="00564445"/>
    <w:rsid w:val="005644BA"/>
    <w:rsid w:val="005648A0"/>
    <w:rsid w:val="00564BF7"/>
    <w:rsid w:val="00564F6A"/>
    <w:rsid w:val="00565001"/>
    <w:rsid w:val="00565044"/>
    <w:rsid w:val="005650BC"/>
    <w:rsid w:val="005652BD"/>
    <w:rsid w:val="005652BE"/>
    <w:rsid w:val="00565524"/>
    <w:rsid w:val="0056554C"/>
    <w:rsid w:val="00565657"/>
    <w:rsid w:val="00565713"/>
    <w:rsid w:val="00565E3A"/>
    <w:rsid w:val="00565F1B"/>
    <w:rsid w:val="00565FD3"/>
    <w:rsid w:val="00566199"/>
    <w:rsid w:val="005665B5"/>
    <w:rsid w:val="005665C7"/>
    <w:rsid w:val="0056663F"/>
    <w:rsid w:val="005666A0"/>
    <w:rsid w:val="00566750"/>
    <w:rsid w:val="0056675F"/>
    <w:rsid w:val="005669A2"/>
    <w:rsid w:val="005669B1"/>
    <w:rsid w:val="00566AAC"/>
    <w:rsid w:val="00566BEE"/>
    <w:rsid w:val="00566D86"/>
    <w:rsid w:val="00566DEC"/>
    <w:rsid w:val="0056708E"/>
    <w:rsid w:val="005670A2"/>
    <w:rsid w:val="005670E5"/>
    <w:rsid w:val="005673EF"/>
    <w:rsid w:val="005673F0"/>
    <w:rsid w:val="00567719"/>
    <w:rsid w:val="005678E6"/>
    <w:rsid w:val="00567A62"/>
    <w:rsid w:val="00567B9A"/>
    <w:rsid w:val="00567BCE"/>
    <w:rsid w:val="00567BF0"/>
    <w:rsid w:val="00567D67"/>
    <w:rsid w:val="00567DD9"/>
    <w:rsid w:val="00567E23"/>
    <w:rsid w:val="00567EA4"/>
    <w:rsid w:val="00567ED7"/>
    <w:rsid w:val="00567F49"/>
    <w:rsid w:val="0057015C"/>
    <w:rsid w:val="005701D0"/>
    <w:rsid w:val="00570568"/>
    <w:rsid w:val="00570784"/>
    <w:rsid w:val="00570806"/>
    <w:rsid w:val="00570808"/>
    <w:rsid w:val="005709EF"/>
    <w:rsid w:val="00570DCD"/>
    <w:rsid w:val="00570E28"/>
    <w:rsid w:val="00570E7C"/>
    <w:rsid w:val="00571444"/>
    <w:rsid w:val="00571551"/>
    <w:rsid w:val="0057165A"/>
    <w:rsid w:val="005716E9"/>
    <w:rsid w:val="0057176B"/>
    <w:rsid w:val="00571818"/>
    <w:rsid w:val="005718F9"/>
    <w:rsid w:val="00571B63"/>
    <w:rsid w:val="00571CB4"/>
    <w:rsid w:val="00571D7C"/>
    <w:rsid w:val="00571D92"/>
    <w:rsid w:val="00571ED1"/>
    <w:rsid w:val="00571F61"/>
    <w:rsid w:val="0057215E"/>
    <w:rsid w:val="005721E5"/>
    <w:rsid w:val="005725FD"/>
    <w:rsid w:val="005726B8"/>
    <w:rsid w:val="00572797"/>
    <w:rsid w:val="0057281A"/>
    <w:rsid w:val="00572973"/>
    <w:rsid w:val="00572A58"/>
    <w:rsid w:val="00572D11"/>
    <w:rsid w:val="00572E89"/>
    <w:rsid w:val="00573015"/>
    <w:rsid w:val="00573088"/>
    <w:rsid w:val="005732AC"/>
    <w:rsid w:val="005733F6"/>
    <w:rsid w:val="00574034"/>
    <w:rsid w:val="005742AC"/>
    <w:rsid w:val="00574323"/>
    <w:rsid w:val="0057441A"/>
    <w:rsid w:val="005744B8"/>
    <w:rsid w:val="00574630"/>
    <w:rsid w:val="0057479C"/>
    <w:rsid w:val="005747E6"/>
    <w:rsid w:val="00574AB8"/>
    <w:rsid w:val="00574BA7"/>
    <w:rsid w:val="00574BDB"/>
    <w:rsid w:val="00574ED3"/>
    <w:rsid w:val="00575184"/>
    <w:rsid w:val="0057541D"/>
    <w:rsid w:val="00575441"/>
    <w:rsid w:val="00575BFE"/>
    <w:rsid w:val="00575C21"/>
    <w:rsid w:val="00575CA2"/>
    <w:rsid w:val="00576376"/>
    <w:rsid w:val="005764E0"/>
    <w:rsid w:val="0057670F"/>
    <w:rsid w:val="0057674C"/>
    <w:rsid w:val="0057681C"/>
    <w:rsid w:val="00576AA8"/>
    <w:rsid w:val="00576C23"/>
    <w:rsid w:val="00576DB3"/>
    <w:rsid w:val="00577052"/>
    <w:rsid w:val="00577294"/>
    <w:rsid w:val="005773A7"/>
    <w:rsid w:val="005773B1"/>
    <w:rsid w:val="005776D0"/>
    <w:rsid w:val="0057782B"/>
    <w:rsid w:val="00577CA4"/>
    <w:rsid w:val="00577EFA"/>
    <w:rsid w:val="00577FB2"/>
    <w:rsid w:val="00580044"/>
    <w:rsid w:val="00580193"/>
    <w:rsid w:val="0058036F"/>
    <w:rsid w:val="0058048F"/>
    <w:rsid w:val="0058058C"/>
    <w:rsid w:val="005807FA"/>
    <w:rsid w:val="00580877"/>
    <w:rsid w:val="0058089A"/>
    <w:rsid w:val="005808BF"/>
    <w:rsid w:val="005808DF"/>
    <w:rsid w:val="005808F1"/>
    <w:rsid w:val="00580C0B"/>
    <w:rsid w:val="00580CB8"/>
    <w:rsid w:val="00580D5F"/>
    <w:rsid w:val="00580E7D"/>
    <w:rsid w:val="00580F8A"/>
    <w:rsid w:val="005810B3"/>
    <w:rsid w:val="005812FA"/>
    <w:rsid w:val="00581398"/>
    <w:rsid w:val="00581479"/>
    <w:rsid w:val="0058148A"/>
    <w:rsid w:val="005814E6"/>
    <w:rsid w:val="005816BA"/>
    <w:rsid w:val="005817F2"/>
    <w:rsid w:val="005819EA"/>
    <w:rsid w:val="00581BD4"/>
    <w:rsid w:val="00581D9F"/>
    <w:rsid w:val="00581EF9"/>
    <w:rsid w:val="00581F30"/>
    <w:rsid w:val="005821F7"/>
    <w:rsid w:val="005821F8"/>
    <w:rsid w:val="005824BA"/>
    <w:rsid w:val="0058261E"/>
    <w:rsid w:val="0058268C"/>
    <w:rsid w:val="00582830"/>
    <w:rsid w:val="00582B2A"/>
    <w:rsid w:val="00582E1A"/>
    <w:rsid w:val="00582E9F"/>
    <w:rsid w:val="00582F27"/>
    <w:rsid w:val="00583155"/>
    <w:rsid w:val="005832C5"/>
    <w:rsid w:val="005833C4"/>
    <w:rsid w:val="005834FA"/>
    <w:rsid w:val="00583627"/>
    <w:rsid w:val="0058369E"/>
    <w:rsid w:val="005836F4"/>
    <w:rsid w:val="00583784"/>
    <w:rsid w:val="0058384E"/>
    <w:rsid w:val="00583D71"/>
    <w:rsid w:val="00583F4A"/>
    <w:rsid w:val="00583FDE"/>
    <w:rsid w:val="00583FFC"/>
    <w:rsid w:val="0058413A"/>
    <w:rsid w:val="005844FA"/>
    <w:rsid w:val="00584598"/>
    <w:rsid w:val="005845A1"/>
    <w:rsid w:val="00584709"/>
    <w:rsid w:val="005849BF"/>
    <w:rsid w:val="00584ADC"/>
    <w:rsid w:val="00584CE1"/>
    <w:rsid w:val="00584DBB"/>
    <w:rsid w:val="00585006"/>
    <w:rsid w:val="00585042"/>
    <w:rsid w:val="00585046"/>
    <w:rsid w:val="005852FF"/>
    <w:rsid w:val="005854EF"/>
    <w:rsid w:val="005858C9"/>
    <w:rsid w:val="00585A5F"/>
    <w:rsid w:val="00585AB1"/>
    <w:rsid w:val="00585D53"/>
    <w:rsid w:val="00585DCE"/>
    <w:rsid w:val="00585E88"/>
    <w:rsid w:val="00585F21"/>
    <w:rsid w:val="00585F3E"/>
    <w:rsid w:val="00585F4E"/>
    <w:rsid w:val="005860E1"/>
    <w:rsid w:val="00586217"/>
    <w:rsid w:val="005862E9"/>
    <w:rsid w:val="0058672A"/>
    <w:rsid w:val="00586B0E"/>
    <w:rsid w:val="00587016"/>
    <w:rsid w:val="005870BD"/>
    <w:rsid w:val="005872E1"/>
    <w:rsid w:val="0058738D"/>
    <w:rsid w:val="0058774F"/>
    <w:rsid w:val="00587F33"/>
    <w:rsid w:val="00587F93"/>
    <w:rsid w:val="005900CF"/>
    <w:rsid w:val="00590187"/>
    <w:rsid w:val="0059034C"/>
    <w:rsid w:val="0059035D"/>
    <w:rsid w:val="00590409"/>
    <w:rsid w:val="0059044E"/>
    <w:rsid w:val="005904EA"/>
    <w:rsid w:val="005907D1"/>
    <w:rsid w:val="00590838"/>
    <w:rsid w:val="00590973"/>
    <w:rsid w:val="00590A57"/>
    <w:rsid w:val="00590C65"/>
    <w:rsid w:val="00591048"/>
    <w:rsid w:val="00591102"/>
    <w:rsid w:val="0059119F"/>
    <w:rsid w:val="005911B0"/>
    <w:rsid w:val="0059138B"/>
    <w:rsid w:val="005915C3"/>
    <w:rsid w:val="005915EC"/>
    <w:rsid w:val="0059166A"/>
    <w:rsid w:val="005916C4"/>
    <w:rsid w:val="00591764"/>
    <w:rsid w:val="005918D2"/>
    <w:rsid w:val="00591A35"/>
    <w:rsid w:val="00591A80"/>
    <w:rsid w:val="00591B6E"/>
    <w:rsid w:val="00591C00"/>
    <w:rsid w:val="00592026"/>
    <w:rsid w:val="005922D7"/>
    <w:rsid w:val="005925D2"/>
    <w:rsid w:val="005926F9"/>
    <w:rsid w:val="0059272F"/>
    <w:rsid w:val="00592C92"/>
    <w:rsid w:val="00592CA5"/>
    <w:rsid w:val="00592DBD"/>
    <w:rsid w:val="00592F35"/>
    <w:rsid w:val="00593085"/>
    <w:rsid w:val="005932D1"/>
    <w:rsid w:val="00593314"/>
    <w:rsid w:val="005933D9"/>
    <w:rsid w:val="005935B0"/>
    <w:rsid w:val="00593667"/>
    <w:rsid w:val="00593696"/>
    <w:rsid w:val="0059372C"/>
    <w:rsid w:val="00593763"/>
    <w:rsid w:val="0059388B"/>
    <w:rsid w:val="00593C91"/>
    <w:rsid w:val="00593EDF"/>
    <w:rsid w:val="0059401A"/>
    <w:rsid w:val="0059413C"/>
    <w:rsid w:val="0059431E"/>
    <w:rsid w:val="00594496"/>
    <w:rsid w:val="00594628"/>
    <w:rsid w:val="0059498F"/>
    <w:rsid w:val="005949F3"/>
    <w:rsid w:val="00594AB4"/>
    <w:rsid w:val="00594C46"/>
    <w:rsid w:val="00595399"/>
    <w:rsid w:val="005955D1"/>
    <w:rsid w:val="005958D7"/>
    <w:rsid w:val="00595BBC"/>
    <w:rsid w:val="00595C53"/>
    <w:rsid w:val="00595CFC"/>
    <w:rsid w:val="00595D44"/>
    <w:rsid w:val="00595DED"/>
    <w:rsid w:val="00595E53"/>
    <w:rsid w:val="0059622F"/>
    <w:rsid w:val="005964E3"/>
    <w:rsid w:val="00596508"/>
    <w:rsid w:val="00596563"/>
    <w:rsid w:val="005965F5"/>
    <w:rsid w:val="005969BB"/>
    <w:rsid w:val="00596DAA"/>
    <w:rsid w:val="00597001"/>
    <w:rsid w:val="00597106"/>
    <w:rsid w:val="00597168"/>
    <w:rsid w:val="005973C2"/>
    <w:rsid w:val="005974A1"/>
    <w:rsid w:val="005977A0"/>
    <w:rsid w:val="005977F2"/>
    <w:rsid w:val="00597912"/>
    <w:rsid w:val="005979FD"/>
    <w:rsid w:val="00597A8D"/>
    <w:rsid w:val="00597DE6"/>
    <w:rsid w:val="00597ED4"/>
    <w:rsid w:val="005A05B4"/>
    <w:rsid w:val="005A05B5"/>
    <w:rsid w:val="005A0619"/>
    <w:rsid w:val="005A0641"/>
    <w:rsid w:val="005A0735"/>
    <w:rsid w:val="005A0834"/>
    <w:rsid w:val="005A086B"/>
    <w:rsid w:val="005A0A09"/>
    <w:rsid w:val="005A0D19"/>
    <w:rsid w:val="005A0ED5"/>
    <w:rsid w:val="005A0F67"/>
    <w:rsid w:val="005A0FAB"/>
    <w:rsid w:val="005A13C9"/>
    <w:rsid w:val="005A14DA"/>
    <w:rsid w:val="005A14F0"/>
    <w:rsid w:val="005A1513"/>
    <w:rsid w:val="005A165C"/>
    <w:rsid w:val="005A17FD"/>
    <w:rsid w:val="005A1B66"/>
    <w:rsid w:val="005A1DAF"/>
    <w:rsid w:val="005A1DD9"/>
    <w:rsid w:val="005A1E19"/>
    <w:rsid w:val="005A1F52"/>
    <w:rsid w:val="005A1FD6"/>
    <w:rsid w:val="005A2214"/>
    <w:rsid w:val="005A234A"/>
    <w:rsid w:val="005A25AB"/>
    <w:rsid w:val="005A25F6"/>
    <w:rsid w:val="005A2996"/>
    <w:rsid w:val="005A2B5A"/>
    <w:rsid w:val="005A2CAC"/>
    <w:rsid w:val="005A2FC9"/>
    <w:rsid w:val="005A2FE8"/>
    <w:rsid w:val="005A304C"/>
    <w:rsid w:val="005A30DD"/>
    <w:rsid w:val="005A30E4"/>
    <w:rsid w:val="005A3225"/>
    <w:rsid w:val="005A3232"/>
    <w:rsid w:val="005A33B7"/>
    <w:rsid w:val="005A3972"/>
    <w:rsid w:val="005A39BD"/>
    <w:rsid w:val="005A3D5F"/>
    <w:rsid w:val="005A3F6A"/>
    <w:rsid w:val="005A3F70"/>
    <w:rsid w:val="005A409C"/>
    <w:rsid w:val="005A40AE"/>
    <w:rsid w:val="005A474D"/>
    <w:rsid w:val="005A4832"/>
    <w:rsid w:val="005A492F"/>
    <w:rsid w:val="005A4DC7"/>
    <w:rsid w:val="005A4FFD"/>
    <w:rsid w:val="005A50A5"/>
    <w:rsid w:val="005A52AA"/>
    <w:rsid w:val="005A5471"/>
    <w:rsid w:val="005A54B4"/>
    <w:rsid w:val="005A559B"/>
    <w:rsid w:val="005A57DC"/>
    <w:rsid w:val="005A5B3F"/>
    <w:rsid w:val="005A5C72"/>
    <w:rsid w:val="005A5DCB"/>
    <w:rsid w:val="005A5FC1"/>
    <w:rsid w:val="005A6082"/>
    <w:rsid w:val="005A60E6"/>
    <w:rsid w:val="005A6102"/>
    <w:rsid w:val="005A613C"/>
    <w:rsid w:val="005A62EB"/>
    <w:rsid w:val="005A6396"/>
    <w:rsid w:val="005A655A"/>
    <w:rsid w:val="005A67C8"/>
    <w:rsid w:val="005A6878"/>
    <w:rsid w:val="005A6BDA"/>
    <w:rsid w:val="005A6CE0"/>
    <w:rsid w:val="005A6DF2"/>
    <w:rsid w:val="005A6F9B"/>
    <w:rsid w:val="005A6FEF"/>
    <w:rsid w:val="005A72E5"/>
    <w:rsid w:val="005A7580"/>
    <w:rsid w:val="005A7592"/>
    <w:rsid w:val="005A75DA"/>
    <w:rsid w:val="005A7648"/>
    <w:rsid w:val="005A7687"/>
    <w:rsid w:val="005A76A5"/>
    <w:rsid w:val="005A77C1"/>
    <w:rsid w:val="005A78C5"/>
    <w:rsid w:val="005A7926"/>
    <w:rsid w:val="005A7947"/>
    <w:rsid w:val="005A796F"/>
    <w:rsid w:val="005A7C2F"/>
    <w:rsid w:val="005B0256"/>
    <w:rsid w:val="005B0360"/>
    <w:rsid w:val="005B04E9"/>
    <w:rsid w:val="005B0572"/>
    <w:rsid w:val="005B094A"/>
    <w:rsid w:val="005B0955"/>
    <w:rsid w:val="005B0BED"/>
    <w:rsid w:val="005B0D22"/>
    <w:rsid w:val="005B0D9D"/>
    <w:rsid w:val="005B0E3C"/>
    <w:rsid w:val="005B10B1"/>
    <w:rsid w:val="005B10BE"/>
    <w:rsid w:val="005B11D0"/>
    <w:rsid w:val="005B1410"/>
    <w:rsid w:val="005B1712"/>
    <w:rsid w:val="005B1713"/>
    <w:rsid w:val="005B177C"/>
    <w:rsid w:val="005B190F"/>
    <w:rsid w:val="005B1B0B"/>
    <w:rsid w:val="005B1B6D"/>
    <w:rsid w:val="005B1D71"/>
    <w:rsid w:val="005B1E26"/>
    <w:rsid w:val="005B1EA5"/>
    <w:rsid w:val="005B1F14"/>
    <w:rsid w:val="005B23CD"/>
    <w:rsid w:val="005B2523"/>
    <w:rsid w:val="005B25C5"/>
    <w:rsid w:val="005B26C6"/>
    <w:rsid w:val="005B2970"/>
    <w:rsid w:val="005B2AA5"/>
    <w:rsid w:val="005B2B64"/>
    <w:rsid w:val="005B2E24"/>
    <w:rsid w:val="005B2E5D"/>
    <w:rsid w:val="005B2E70"/>
    <w:rsid w:val="005B3012"/>
    <w:rsid w:val="005B315C"/>
    <w:rsid w:val="005B32B4"/>
    <w:rsid w:val="005B33DB"/>
    <w:rsid w:val="005B33EB"/>
    <w:rsid w:val="005B344C"/>
    <w:rsid w:val="005B34CA"/>
    <w:rsid w:val="005B34D3"/>
    <w:rsid w:val="005B34D8"/>
    <w:rsid w:val="005B35DD"/>
    <w:rsid w:val="005B38FC"/>
    <w:rsid w:val="005B395B"/>
    <w:rsid w:val="005B39BA"/>
    <w:rsid w:val="005B41A4"/>
    <w:rsid w:val="005B4249"/>
    <w:rsid w:val="005B42AA"/>
    <w:rsid w:val="005B4315"/>
    <w:rsid w:val="005B4513"/>
    <w:rsid w:val="005B45DD"/>
    <w:rsid w:val="005B46B0"/>
    <w:rsid w:val="005B481B"/>
    <w:rsid w:val="005B4906"/>
    <w:rsid w:val="005B493B"/>
    <w:rsid w:val="005B4A33"/>
    <w:rsid w:val="005B4A5F"/>
    <w:rsid w:val="005B4AA3"/>
    <w:rsid w:val="005B4EE2"/>
    <w:rsid w:val="005B50AB"/>
    <w:rsid w:val="005B50D2"/>
    <w:rsid w:val="005B5228"/>
    <w:rsid w:val="005B52A1"/>
    <w:rsid w:val="005B53E4"/>
    <w:rsid w:val="005B53F7"/>
    <w:rsid w:val="005B542B"/>
    <w:rsid w:val="005B5554"/>
    <w:rsid w:val="005B5578"/>
    <w:rsid w:val="005B5889"/>
    <w:rsid w:val="005B5936"/>
    <w:rsid w:val="005B5A31"/>
    <w:rsid w:val="005B5A76"/>
    <w:rsid w:val="005B5AB5"/>
    <w:rsid w:val="005B5AF0"/>
    <w:rsid w:val="005B5C0D"/>
    <w:rsid w:val="005B5EA2"/>
    <w:rsid w:val="005B617F"/>
    <w:rsid w:val="005B63E9"/>
    <w:rsid w:val="005B6401"/>
    <w:rsid w:val="005B64A5"/>
    <w:rsid w:val="005B64F5"/>
    <w:rsid w:val="005B6525"/>
    <w:rsid w:val="005B6781"/>
    <w:rsid w:val="005B68DB"/>
    <w:rsid w:val="005B6955"/>
    <w:rsid w:val="005B6A08"/>
    <w:rsid w:val="005B6CF9"/>
    <w:rsid w:val="005B6F4E"/>
    <w:rsid w:val="005B7023"/>
    <w:rsid w:val="005B71B7"/>
    <w:rsid w:val="005B71EA"/>
    <w:rsid w:val="005B723B"/>
    <w:rsid w:val="005B72BA"/>
    <w:rsid w:val="005B7319"/>
    <w:rsid w:val="005B7456"/>
    <w:rsid w:val="005B7536"/>
    <w:rsid w:val="005B76E6"/>
    <w:rsid w:val="005B775C"/>
    <w:rsid w:val="005B77FA"/>
    <w:rsid w:val="005B794D"/>
    <w:rsid w:val="005B7CD4"/>
    <w:rsid w:val="005B7D33"/>
    <w:rsid w:val="005B7F66"/>
    <w:rsid w:val="005C016C"/>
    <w:rsid w:val="005C0853"/>
    <w:rsid w:val="005C092E"/>
    <w:rsid w:val="005C0989"/>
    <w:rsid w:val="005C09A2"/>
    <w:rsid w:val="005C0B70"/>
    <w:rsid w:val="005C0BA3"/>
    <w:rsid w:val="005C0D1B"/>
    <w:rsid w:val="005C0D4C"/>
    <w:rsid w:val="005C0DA1"/>
    <w:rsid w:val="005C0E2A"/>
    <w:rsid w:val="005C0E39"/>
    <w:rsid w:val="005C0E3F"/>
    <w:rsid w:val="005C0FCF"/>
    <w:rsid w:val="005C0FD1"/>
    <w:rsid w:val="005C10FF"/>
    <w:rsid w:val="005C129E"/>
    <w:rsid w:val="005C12D3"/>
    <w:rsid w:val="005C1474"/>
    <w:rsid w:val="005C18B4"/>
    <w:rsid w:val="005C19BA"/>
    <w:rsid w:val="005C1B3E"/>
    <w:rsid w:val="005C1BF9"/>
    <w:rsid w:val="005C1C6F"/>
    <w:rsid w:val="005C1EF7"/>
    <w:rsid w:val="005C1F1F"/>
    <w:rsid w:val="005C20E1"/>
    <w:rsid w:val="005C222D"/>
    <w:rsid w:val="005C22C6"/>
    <w:rsid w:val="005C23C8"/>
    <w:rsid w:val="005C2540"/>
    <w:rsid w:val="005C294F"/>
    <w:rsid w:val="005C2BE9"/>
    <w:rsid w:val="005C2C70"/>
    <w:rsid w:val="005C2E62"/>
    <w:rsid w:val="005C2E78"/>
    <w:rsid w:val="005C305B"/>
    <w:rsid w:val="005C3117"/>
    <w:rsid w:val="005C330C"/>
    <w:rsid w:val="005C343B"/>
    <w:rsid w:val="005C3449"/>
    <w:rsid w:val="005C39C8"/>
    <w:rsid w:val="005C3AED"/>
    <w:rsid w:val="005C3B16"/>
    <w:rsid w:val="005C3C09"/>
    <w:rsid w:val="005C3DD3"/>
    <w:rsid w:val="005C3F54"/>
    <w:rsid w:val="005C405F"/>
    <w:rsid w:val="005C40C8"/>
    <w:rsid w:val="005C4261"/>
    <w:rsid w:val="005C4710"/>
    <w:rsid w:val="005C499C"/>
    <w:rsid w:val="005C49C9"/>
    <w:rsid w:val="005C49D4"/>
    <w:rsid w:val="005C4A01"/>
    <w:rsid w:val="005C4A12"/>
    <w:rsid w:val="005C4A6F"/>
    <w:rsid w:val="005C4C26"/>
    <w:rsid w:val="005C4CB0"/>
    <w:rsid w:val="005C4E7A"/>
    <w:rsid w:val="005C515F"/>
    <w:rsid w:val="005C52F7"/>
    <w:rsid w:val="005C53C7"/>
    <w:rsid w:val="005C53CD"/>
    <w:rsid w:val="005C543D"/>
    <w:rsid w:val="005C5513"/>
    <w:rsid w:val="005C5764"/>
    <w:rsid w:val="005C57AB"/>
    <w:rsid w:val="005C5B5F"/>
    <w:rsid w:val="005C5CA3"/>
    <w:rsid w:val="005C5F09"/>
    <w:rsid w:val="005C5F93"/>
    <w:rsid w:val="005C6032"/>
    <w:rsid w:val="005C61E9"/>
    <w:rsid w:val="005C62BE"/>
    <w:rsid w:val="005C62E7"/>
    <w:rsid w:val="005C6517"/>
    <w:rsid w:val="005C6532"/>
    <w:rsid w:val="005C6618"/>
    <w:rsid w:val="005C661A"/>
    <w:rsid w:val="005C67A5"/>
    <w:rsid w:val="005C6861"/>
    <w:rsid w:val="005C69DA"/>
    <w:rsid w:val="005C6ACA"/>
    <w:rsid w:val="005C6B54"/>
    <w:rsid w:val="005C6B7E"/>
    <w:rsid w:val="005C6CF4"/>
    <w:rsid w:val="005C6D75"/>
    <w:rsid w:val="005C6DA6"/>
    <w:rsid w:val="005C6E4B"/>
    <w:rsid w:val="005C6EB2"/>
    <w:rsid w:val="005C6FAB"/>
    <w:rsid w:val="005C7061"/>
    <w:rsid w:val="005C7125"/>
    <w:rsid w:val="005C7131"/>
    <w:rsid w:val="005C7164"/>
    <w:rsid w:val="005C727F"/>
    <w:rsid w:val="005C744C"/>
    <w:rsid w:val="005C7749"/>
    <w:rsid w:val="005C77F0"/>
    <w:rsid w:val="005C7899"/>
    <w:rsid w:val="005C796A"/>
    <w:rsid w:val="005C79A0"/>
    <w:rsid w:val="005C7B94"/>
    <w:rsid w:val="005C7E4D"/>
    <w:rsid w:val="005C7E5B"/>
    <w:rsid w:val="005C7EF5"/>
    <w:rsid w:val="005C7FAB"/>
    <w:rsid w:val="005C7FCA"/>
    <w:rsid w:val="005D0218"/>
    <w:rsid w:val="005D0279"/>
    <w:rsid w:val="005D029E"/>
    <w:rsid w:val="005D06A3"/>
    <w:rsid w:val="005D06F8"/>
    <w:rsid w:val="005D0726"/>
    <w:rsid w:val="005D076D"/>
    <w:rsid w:val="005D0A01"/>
    <w:rsid w:val="005D0A7C"/>
    <w:rsid w:val="005D0BB8"/>
    <w:rsid w:val="005D10B7"/>
    <w:rsid w:val="005D149D"/>
    <w:rsid w:val="005D1571"/>
    <w:rsid w:val="005D168E"/>
    <w:rsid w:val="005D16EB"/>
    <w:rsid w:val="005D1B60"/>
    <w:rsid w:val="005D1EBB"/>
    <w:rsid w:val="005D217A"/>
    <w:rsid w:val="005D2386"/>
    <w:rsid w:val="005D2486"/>
    <w:rsid w:val="005D28C0"/>
    <w:rsid w:val="005D2907"/>
    <w:rsid w:val="005D2AFA"/>
    <w:rsid w:val="005D2CD4"/>
    <w:rsid w:val="005D310D"/>
    <w:rsid w:val="005D31DA"/>
    <w:rsid w:val="005D326C"/>
    <w:rsid w:val="005D32D3"/>
    <w:rsid w:val="005D32F8"/>
    <w:rsid w:val="005D337F"/>
    <w:rsid w:val="005D33E6"/>
    <w:rsid w:val="005D3616"/>
    <w:rsid w:val="005D3814"/>
    <w:rsid w:val="005D382A"/>
    <w:rsid w:val="005D399C"/>
    <w:rsid w:val="005D3C0A"/>
    <w:rsid w:val="005D3DB0"/>
    <w:rsid w:val="005D3E12"/>
    <w:rsid w:val="005D444D"/>
    <w:rsid w:val="005D4487"/>
    <w:rsid w:val="005D44B9"/>
    <w:rsid w:val="005D44E9"/>
    <w:rsid w:val="005D4505"/>
    <w:rsid w:val="005D4632"/>
    <w:rsid w:val="005D473A"/>
    <w:rsid w:val="005D485F"/>
    <w:rsid w:val="005D4B98"/>
    <w:rsid w:val="005D4F43"/>
    <w:rsid w:val="005D4FF9"/>
    <w:rsid w:val="005D5011"/>
    <w:rsid w:val="005D5067"/>
    <w:rsid w:val="005D50D9"/>
    <w:rsid w:val="005D50DD"/>
    <w:rsid w:val="005D51AC"/>
    <w:rsid w:val="005D5235"/>
    <w:rsid w:val="005D5286"/>
    <w:rsid w:val="005D53F5"/>
    <w:rsid w:val="005D5503"/>
    <w:rsid w:val="005D571A"/>
    <w:rsid w:val="005D5ABA"/>
    <w:rsid w:val="005D5AC1"/>
    <w:rsid w:val="005D5C23"/>
    <w:rsid w:val="005D5FBE"/>
    <w:rsid w:val="005D60D7"/>
    <w:rsid w:val="005D6165"/>
    <w:rsid w:val="005D62AA"/>
    <w:rsid w:val="005D63DC"/>
    <w:rsid w:val="005D642E"/>
    <w:rsid w:val="005D65F0"/>
    <w:rsid w:val="005D6603"/>
    <w:rsid w:val="005D66BB"/>
    <w:rsid w:val="005D66DB"/>
    <w:rsid w:val="005D693D"/>
    <w:rsid w:val="005D6A62"/>
    <w:rsid w:val="005D6AC2"/>
    <w:rsid w:val="005D6B55"/>
    <w:rsid w:val="005D6BF6"/>
    <w:rsid w:val="005D6BF8"/>
    <w:rsid w:val="005D6CAD"/>
    <w:rsid w:val="005D6D6F"/>
    <w:rsid w:val="005D6F7F"/>
    <w:rsid w:val="005D72F0"/>
    <w:rsid w:val="005D7493"/>
    <w:rsid w:val="005D75CC"/>
    <w:rsid w:val="005D7C15"/>
    <w:rsid w:val="005E0222"/>
    <w:rsid w:val="005E0263"/>
    <w:rsid w:val="005E026C"/>
    <w:rsid w:val="005E02FD"/>
    <w:rsid w:val="005E03B4"/>
    <w:rsid w:val="005E07DD"/>
    <w:rsid w:val="005E087A"/>
    <w:rsid w:val="005E08BB"/>
    <w:rsid w:val="005E0B08"/>
    <w:rsid w:val="005E0B78"/>
    <w:rsid w:val="005E0C96"/>
    <w:rsid w:val="005E0DC6"/>
    <w:rsid w:val="005E0F18"/>
    <w:rsid w:val="005E154D"/>
    <w:rsid w:val="005E15A8"/>
    <w:rsid w:val="005E16BD"/>
    <w:rsid w:val="005E175C"/>
    <w:rsid w:val="005E1991"/>
    <w:rsid w:val="005E1A3C"/>
    <w:rsid w:val="005E1A81"/>
    <w:rsid w:val="005E1AF6"/>
    <w:rsid w:val="005E1C0E"/>
    <w:rsid w:val="005E20D4"/>
    <w:rsid w:val="005E2292"/>
    <w:rsid w:val="005E22A0"/>
    <w:rsid w:val="005E2350"/>
    <w:rsid w:val="005E24C8"/>
    <w:rsid w:val="005E2507"/>
    <w:rsid w:val="005E2521"/>
    <w:rsid w:val="005E2694"/>
    <w:rsid w:val="005E2ABC"/>
    <w:rsid w:val="005E2CD5"/>
    <w:rsid w:val="005E2DA7"/>
    <w:rsid w:val="005E2DF6"/>
    <w:rsid w:val="005E3061"/>
    <w:rsid w:val="005E306E"/>
    <w:rsid w:val="005E31D5"/>
    <w:rsid w:val="005E3357"/>
    <w:rsid w:val="005E33A1"/>
    <w:rsid w:val="005E346E"/>
    <w:rsid w:val="005E35C1"/>
    <w:rsid w:val="005E37E0"/>
    <w:rsid w:val="005E3E2E"/>
    <w:rsid w:val="005E4034"/>
    <w:rsid w:val="005E4043"/>
    <w:rsid w:val="005E4141"/>
    <w:rsid w:val="005E45CE"/>
    <w:rsid w:val="005E4906"/>
    <w:rsid w:val="005E4982"/>
    <w:rsid w:val="005E49C4"/>
    <w:rsid w:val="005E4B9F"/>
    <w:rsid w:val="005E4BE5"/>
    <w:rsid w:val="005E4C17"/>
    <w:rsid w:val="005E57DC"/>
    <w:rsid w:val="005E57E4"/>
    <w:rsid w:val="005E5832"/>
    <w:rsid w:val="005E59F7"/>
    <w:rsid w:val="005E5EA2"/>
    <w:rsid w:val="005E604C"/>
    <w:rsid w:val="005E62F7"/>
    <w:rsid w:val="005E68A2"/>
    <w:rsid w:val="005E68EB"/>
    <w:rsid w:val="005E6C0F"/>
    <w:rsid w:val="005E6DAE"/>
    <w:rsid w:val="005E6E52"/>
    <w:rsid w:val="005E6EF5"/>
    <w:rsid w:val="005E6FF1"/>
    <w:rsid w:val="005E70E7"/>
    <w:rsid w:val="005E7226"/>
    <w:rsid w:val="005E729D"/>
    <w:rsid w:val="005E72EF"/>
    <w:rsid w:val="005E7417"/>
    <w:rsid w:val="005E741D"/>
    <w:rsid w:val="005E7A8A"/>
    <w:rsid w:val="005E7BA4"/>
    <w:rsid w:val="005E7D1E"/>
    <w:rsid w:val="005E7D5B"/>
    <w:rsid w:val="005E7EAF"/>
    <w:rsid w:val="005E7F02"/>
    <w:rsid w:val="005E7FA3"/>
    <w:rsid w:val="005F0105"/>
    <w:rsid w:val="005F0300"/>
    <w:rsid w:val="005F032E"/>
    <w:rsid w:val="005F0823"/>
    <w:rsid w:val="005F0B4B"/>
    <w:rsid w:val="005F0C11"/>
    <w:rsid w:val="005F0C31"/>
    <w:rsid w:val="005F100D"/>
    <w:rsid w:val="005F133C"/>
    <w:rsid w:val="005F13DC"/>
    <w:rsid w:val="005F1921"/>
    <w:rsid w:val="005F1991"/>
    <w:rsid w:val="005F1BE0"/>
    <w:rsid w:val="005F1BEF"/>
    <w:rsid w:val="005F1C39"/>
    <w:rsid w:val="005F1E9A"/>
    <w:rsid w:val="005F22E0"/>
    <w:rsid w:val="005F24AA"/>
    <w:rsid w:val="005F25A1"/>
    <w:rsid w:val="005F266F"/>
    <w:rsid w:val="005F29AF"/>
    <w:rsid w:val="005F29CD"/>
    <w:rsid w:val="005F2B6F"/>
    <w:rsid w:val="005F2DA9"/>
    <w:rsid w:val="005F2EA1"/>
    <w:rsid w:val="005F32EC"/>
    <w:rsid w:val="005F355A"/>
    <w:rsid w:val="005F389C"/>
    <w:rsid w:val="005F3C7B"/>
    <w:rsid w:val="005F3CF4"/>
    <w:rsid w:val="005F3D31"/>
    <w:rsid w:val="005F3F41"/>
    <w:rsid w:val="005F4158"/>
    <w:rsid w:val="005F4193"/>
    <w:rsid w:val="005F41F1"/>
    <w:rsid w:val="005F4324"/>
    <w:rsid w:val="005F456F"/>
    <w:rsid w:val="005F4A2B"/>
    <w:rsid w:val="005F4BB2"/>
    <w:rsid w:val="005F4C76"/>
    <w:rsid w:val="005F4E06"/>
    <w:rsid w:val="005F4E5D"/>
    <w:rsid w:val="005F5025"/>
    <w:rsid w:val="005F509C"/>
    <w:rsid w:val="005F516E"/>
    <w:rsid w:val="005F52FF"/>
    <w:rsid w:val="005F5795"/>
    <w:rsid w:val="005F58F9"/>
    <w:rsid w:val="005F5956"/>
    <w:rsid w:val="005F5C24"/>
    <w:rsid w:val="005F5F61"/>
    <w:rsid w:val="005F6037"/>
    <w:rsid w:val="005F60BE"/>
    <w:rsid w:val="005F640D"/>
    <w:rsid w:val="005F6468"/>
    <w:rsid w:val="005F6572"/>
    <w:rsid w:val="005F670A"/>
    <w:rsid w:val="005F682C"/>
    <w:rsid w:val="005F6846"/>
    <w:rsid w:val="005F6A6F"/>
    <w:rsid w:val="005F6D88"/>
    <w:rsid w:val="005F6F42"/>
    <w:rsid w:val="005F702C"/>
    <w:rsid w:val="005F710A"/>
    <w:rsid w:val="005F733E"/>
    <w:rsid w:val="005F74D5"/>
    <w:rsid w:val="005F74DB"/>
    <w:rsid w:val="005F75A3"/>
    <w:rsid w:val="005F7691"/>
    <w:rsid w:val="005F7714"/>
    <w:rsid w:val="005F776E"/>
    <w:rsid w:val="005F777E"/>
    <w:rsid w:val="005F793A"/>
    <w:rsid w:val="005F7960"/>
    <w:rsid w:val="005F7BD0"/>
    <w:rsid w:val="006001AD"/>
    <w:rsid w:val="00600216"/>
    <w:rsid w:val="006002E0"/>
    <w:rsid w:val="00600342"/>
    <w:rsid w:val="00600447"/>
    <w:rsid w:val="006005DB"/>
    <w:rsid w:val="006006AE"/>
    <w:rsid w:val="00600852"/>
    <w:rsid w:val="00600989"/>
    <w:rsid w:val="006009B5"/>
    <w:rsid w:val="00600A8B"/>
    <w:rsid w:val="00600C38"/>
    <w:rsid w:val="00600F3B"/>
    <w:rsid w:val="00600F71"/>
    <w:rsid w:val="00600F7C"/>
    <w:rsid w:val="00600FDB"/>
    <w:rsid w:val="00600FDE"/>
    <w:rsid w:val="006011F4"/>
    <w:rsid w:val="0060120F"/>
    <w:rsid w:val="00601210"/>
    <w:rsid w:val="006013CC"/>
    <w:rsid w:val="00601467"/>
    <w:rsid w:val="006016AF"/>
    <w:rsid w:val="00601CAD"/>
    <w:rsid w:val="00601CDF"/>
    <w:rsid w:val="00601DC2"/>
    <w:rsid w:val="00602012"/>
    <w:rsid w:val="00602144"/>
    <w:rsid w:val="006022A9"/>
    <w:rsid w:val="006022BA"/>
    <w:rsid w:val="00602339"/>
    <w:rsid w:val="00602397"/>
    <w:rsid w:val="00602597"/>
    <w:rsid w:val="00602642"/>
    <w:rsid w:val="006026C8"/>
    <w:rsid w:val="006026D0"/>
    <w:rsid w:val="006027B0"/>
    <w:rsid w:val="006029D5"/>
    <w:rsid w:val="00602A82"/>
    <w:rsid w:val="00602AD9"/>
    <w:rsid w:val="00602AFC"/>
    <w:rsid w:val="00602C90"/>
    <w:rsid w:val="00602EE1"/>
    <w:rsid w:val="00603150"/>
    <w:rsid w:val="006033EF"/>
    <w:rsid w:val="00603473"/>
    <w:rsid w:val="00603553"/>
    <w:rsid w:val="006039B7"/>
    <w:rsid w:val="00603A25"/>
    <w:rsid w:val="00603A8A"/>
    <w:rsid w:val="00603BB5"/>
    <w:rsid w:val="00603CF8"/>
    <w:rsid w:val="00603DCD"/>
    <w:rsid w:val="00603E61"/>
    <w:rsid w:val="00603FD5"/>
    <w:rsid w:val="006042D8"/>
    <w:rsid w:val="00604332"/>
    <w:rsid w:val="00604511"/>
    <w:rsid w:val="00604599"/>
    <w:rsid w:val="006049FA"/>
    <w:rsid w:val="006049FD"/>
    <w:rsid w:val="00604E56"/>
    <w:rsid w:val="00604EBF"/>
    <w:rsid w:val="006051FF"/>
    <w:rsid w:val="00605260"/>
    <w:rsid w:val="006052C9"/>
    <w:rsid w:val="00605527"/>
    <w:rsid w:val="00605833"/>
    <w:rsid w:val="0060597F"/>
    <w:rsid w:val="00605B77"/>
    <w:rsid w:val="00605DC3"/>
    <w:rsid w:val="00605FCB"/>
    <w:rsid w:val="00606186"/>
    <w:rsid w:val="006064B0"/>
    <w:rsid w:val="00606751"/>
    <w:rsid w:val="00606791"/>
    <w:rsid w:val="00606838"/>
    <w:rsid w:val="006068A9"/>
    <w:rsid w:val="0060693A"/>
    <w:rsid w:val="00606A39"/>
    <w:rsid w:val="00606C53"/>
    <w:rsid w:val="00606E31"/>
    <w:rsid w:val="00606E50"/>
    <w:rsid w:val="00606E56"/>
    <w:rsid w:val="006071CA"/>
    <w:rsid w:val="006073EC"/>
    <w:rsid w:val="0060775D"/>
    <w:rsid w:val="00607C92"/>
    <w:rsid w:val="00607D8F"/>
    <w:rsid w:val="0061011D"/>
    <w:rsid w:val="006102F8"/>
    <w:rsid w:val="00610328"/>
    <w:rsid w:val="0061038B"/>
    <w:rsid w:val="0061040B"/>
    <w:rsid w:val="00610630"/>
    <w:rsid w:val="006107F3"/>
    <w:rsid w:val="006109A3"/>
    <w:rsid w:val="006109DD"/>
    <w:rsid w:val="00610DEE"/>
    <w:rsid w:val="00610ED6"/>
    <w:rsid w:val="00610F75"/>
    <w:rsid w:val="00611240"/>
    <w:rsid w:val="00611381"/>
    <w:rsid w:val="006115B0"/>
    <w:rsid w:val="006115C3"/>
    <w:rsid w:val="00611754"/>
    <w:rsid w:val="0061181F"/>
    <w:rsid w:val="00611B94"/>
    <w:rsid w:val="006126BE"/>
    <w:rsid w:val="00612936"/>
    <w:rsid w:val="006129BC"/>
    <w:rsid w:val="00612E02"/>
    <w:rsid w:val="00612E4A"/>
    <w:rsid w:val="00613285"/>
    <w:rsid w:val="006133FA"/>
    <w:rsid w:val="00613490"/>
    <w:rsid w:val="00613712"/>
    <w:rsid w:val="0061385B"/>
    <w:rsid w:val="00613A37"/>
    <w:rsid w:val="00613A96"/>
    <w:rsid w:val="00613B17"/>
    <w:rsid w:val="00613C43"/>
    <w:rsid w:val="00613CFE"/>
    <w:rsid w:val="00613D0C"/>
    <w:rsid w:val="00613DF6"/>
    <w:rsid w:val="00614733"/>
    <w:rsid w:val="006147F1"/>
    <w:rsid w:val="0061484F"/>
    <w:rsid w:val="00614933"/>
    <w:rsid w:val="00614987"/>
    <w:rsid w:val="00614A5C"/>
    <w:rsid w:val="00614D6E"/>
    <w:rsid w:val="006153D0"/>
    <w:rsid w:val="00615A00"/>
    <w:rsid w:val="00615BA4"/>
    <w:rsid w:val="00615BB8"/>
    <w:rsid w:val="00615C35"/>
    <w:rsid w:val="00615CE7"/>
    <w:rsid w:val="00615DF5"/>
    <w:rsid w:val="00615EF7"/>
    <w:rsid w:val="00616181"/>
    <w:rsid w:val="006166C0"/>
    <w:rsid w:val="00616759"/>
    <w:rsid w:val="0061681E"/>
    <w:rsid w:val="006169A6"/>
    <w:rsid w:val="00616AF1"/>
    <w:rsid w:val="00616B4A"/>
    <w:rsid w:val="00616DC8"/>
    <w:rsid w:val="00616EAC"/>
    <w:rsid w:val="0061719D"/>
    <w:rsid w:val="00617272"/>
    <w:rsid w:val="006173EC"/>
    <w:rsid w:val="0061763C"/>
    <w:rsid w:val="00617691"/>
    <w:rsid w:val="0061771E"/>
    <w:rsid w:val="00617C1B"/>
    <w:rsid w:val="00617EDC"/>
    <w:rsid w:val="00617F3E"/>
    <w:rsid w:val="00617F56"/>
    <w:rsid w:val="00620639"/>
    <w:rsid w:val="006206E0"/>
    <w:rsid w:val="006208B5"/>
    <w:rsid w:val="00620912"/>
    <w:rsid w:val="006209F1"/>
    <w:rsid w:val="00620A11"/>
    <w:rsid w:val="00620B64"/>
    <w:rsid w:val="00621070"/>
    <w:rsid w:val="0062135C"/>
    <w:rsid w:val="00621521"/>
    <w:rsid w:val="006215FF"/>
    <w:rsid w:val="0062187E"/>
    <w:rsid w:val="006219BF"/>
    <w:rsid w:val="00621AF6"/>
    <w:rsid w:val="00621B2D"/>
    <w:rsid w:val="00621BE1"/>
    <w:rsid w:val="00621C84"/>
    <w:rsid w:val="00621CAC"/>
    <w:rsid w:val="00621FEC"/>
    <w:rsid w:val="0062241B"/>
    <w:rsid w:val="00622555"/>
    <w:rsid w:val="00622774"/>
    <w:rsid w:val="0062299E"/>
    <w:rsid w:val="006229BD"/>
    <w:rsid w:val="00622B9B"/>
    <w:rsid w:val="00622D21"/>
    <w:rsid w:val="00622DCD"/>
    <w:rsid w:val="00622E11"/>
    <w:rsid w:val="00622EDA"/>
    <w:rsid w:val="00622F35"/>
    <w:rsid w:val="00623267"/>
    <w:rsid w:val="00623280"/>
    <w:rsid w:val="00623342"/>
    <w:rsid w:val="006233A6"/>
    <w:rsid w:val="006233AF"/>
    <w:rsid w:val="00623681"/>
    <w:rsid w:val="006236A2"/>
    <w:rsid w:val="00623732"/>
    <w:rsid w:val="0062376D"/>
    <w:rsid w:val="00623A8C"/>
    <w:rsid w:val="00623B29"/>
    <w:rsid w:val="00623BC5"/>
    <w:rsid w:val="00623BCD"/>
    <w:rsid w:val="006240D6"/>
    <w:rsid w:val="006241EF"/>
    <w:rsid w:val="006242BC"/>
    <w:rsid w:val="00624375"/>
    <w:rsid w:val="006246E0"/>
    <w:rsid w:val="00624ED4"/>
    <w:rsid w:val="00624FE0"/>
    <w:rsid w:val="00625083"/>
    <w:rsid w:val="006250D3"/>
    <w:rsid w:val="0062533C"/>
    <w:rsid w:val="006255B9"/>
    <w:rsid w:val="006256B7"/>
    <w:rsid w:val="0062579D"/>
    <w:rsid w:val="006258D1"/>
    <w:rsid w:val="00625A2E"/>
    <w:rsid w:val="00625CA9"/>
    <w:rsid w:val="00626111"/>
    <w:rsid w:val="0062621F"/>
    <w:rsid w:val="00626396"/>
    <w:rsid w:val="0062644A"/>
    <w:rsid w:val="0062665E"/>
    <w:rsid w:val="00626670"/>
    <w:rsid w:val="006267CC"/>
    <w:rsid w:val="0062681B"/>
    <w:rsid w:val="0062684F"/>
    <w:rsid w:val="00626856"/>
    <w:rsid w:val="006268B5"/>
    <w:rsid w:val="006269A3"/>
    <w:rsid w:val="006269B1"/>
    <w:rsid w:val="00626A80"/>
    <w:rsid w:val="00626AEF"/>
    <w:rsid w:val="00626C5E"/>
    <w:rsid w:val="00626CA8"/>
    <w:rsid w:val="00626D4E"/>
    <w:rsid w:val="00626FE1"/>
    <w:rsid w:val="00626FE4"/>
    <w:rsid w:val="006270E6"/>
    <w:rsid w:val="006270E9"/>
    <w:rsid w:val="006271A8"/>
    <w:rsid w:val="006272C3"/>
    <w:rsid w:val="006272CD"/>
    <w:rsid w:val="00627379"/>
    <w:rsid w:val="00627383"/>
    <w:rsid w:val="006276FF"/>
    <w:rsid w:val="006277F1"/>
    <w:rsid w:val="006279F7"/>
    <w:rsid w:val="00627A04"/>
    <w:rsid w:val="00627E8C"/>
    <w:rsid w:val="00627FCD"/>
    <w:rsid w:val="0063009A"/>
    <w:rsid w:val="00630162"/>
    <w:rsid w:val="00630257"/>
    <w:rsid w:val="006302AF"/>
    <w:rsid w:val="00630860"/>
    <w:rsid w:val="0063093A"/>
    <w:rsid w:val="00630940"/>
    <w:rsid w:val="00630B36"/>
    <w:rsid w:val="00630C27"/>
    <w:rsid w:val="00630DCA"/>
    <w:rsid w:val="00631022"/>
    <w:rsid w:val="006312B0"/>
    <w:rsid w:val="00631424"/>
    <w:rsid w:val="00631681"/>
    <w:rsid w:val="006318AF"/>
    <w:rsid w:val="00631ECD"/>
    <w:rsid w:val="0063239B"/>
    <w:rsid w:val="006323D6"/>
    <w:rsid w:val="00632582"/>
    <w:rsid w:val="00632636"/>
    <w:rsid w:val="006326ED"/>
    <w:rsid w:val="00632847"/>
    <w:rsid w:val="006329AC"/>
    <w:rsid w:val="006329E2"/>
    <w:rsid w:val="00632C7D"/>
    <w:rsid w:val="00632CDD"/>
    <w:rsid w:val="00632D5B"/>
    <w:rsid w:val="00632DAC"/>
    <w:rsid w:val="00632DEB"/>
    <w:rsid w:val="00632E5A"/>
    <w:rsid w:val="00632EA6"/>
    <w:rsid w:val="00632EC9"/>
    <w:rsid w:val="00632EFE"/>
    <w:rsid w:val="0063305C"/>
    <w:rsid w:val="0063313B"/>
    <w:rsid w:val="00633211"/>
    <w:rsid w:val="00633306"/>
    <w:rsid w:val="00633563"/>
    <w:rsid w:val="00633799"/>
    <w:rsid w:val="0063382E"/>
    <w:rsid w:val="00633962"/>
    <w:rsid w:val="00633B82"/>
    <w:rsid w:val="00633C1C"/>
    <w:rsid w:val="00633C89"/>
    <w:rsid w:val="00633CD5"/>
    <w:rsid w:val="00633E28"/>
    <w:rsid w:val="00633EAF"/>
    <w:rsid w:val="006340D1"/>
    <w:rsid w:val="00634387"/>
    <w:rsid w:val="00634850"/>
    <w:rsid w:val="0063488C"/>
    <w:rsid w:val="00634AB0"/>
    <w:rsid w:val="00634BAB"/>
    <w:rsid w:val="00634EAD"/>
    <w:rsid w:val="00634EEB"/>
    <w:rsid w:val="0063506A"/>
    <w:rsid w:val="006350B4"/>
    <w:rsid w:val="00635194"/>
    <w:rsid w:val="006351E4"/>
    <w:rsid w:val="0063533A"/>
    <w:rsid w:val="006353C1"/>
    <w:rsid w:val="006353FB"/>
    <w:rsid w:val="0063544D"/>
    <w:rsid w:val="0063546A"/>
    <w:rsid w:val="006354E7"/>
    <w:rsid w:val="006359B9"/>
    <w:rsid w:val="00635A14"/>
    <w:rsid w:val="00635AB5"/>
    <w:rsid w:val="00635B37"/>
    <w:rsid w:val="00635BED"/>
    <w:rsid w:val="00635E83"/>
    <w:rsid w:val="00635F1F"/>
    <w:rsid w:val="00635F8F"/>
    <w:rsid w:val="00636524"/>
    <w:rsid w:val="006365A9"/>
    <w:rsid w:val="006365C2"/>
    <w:rsid w:val="0063676F"/>
    <w:rsid w:val="00636AA9"/>
    <w:rsid w:val="00636B3B"/>
    <w:rsid w:val="00636D58"/>
    <w:rsid w:val="00636F0C"/>
    <w:rsid w:val="00636F91"/>
    <w:rsid w:val="0063714E"/>
    <w:rsid w:val="006373A2"/>
    <w:rsid w:val="00637495"/>
    <w:rsid w:val="00637499"/>
    <w:rsid w:val="00637555"/>
    <w:rsid w:val="0063764A"/>
    <w:rsid w:val="006377DD"/>
    <w:rsid w:val="00637859"/>
    <w:rsid w:val="0063789C"/>
    <w:rsid w:val="0063794E"/>
    <w:rsid w:val="00637E2B"/>
    <w:rsid w:val="00637EE0"/>
    <w:rsid w:val="00637F77"/>
    <w:rsid w:val="006400C3"/>
    <w:rsid w:val="00640307"/>
    <w:rsid w:val="00640348"/>
    <w:rsid w:val="0064036B"/>
    <w:rsid w:val="006404CD"/>
    <w:rsid w:val="0064055F"/>
    <w:rsid w:val="006405D4"/>
    <w:rsid w:val="00640764"/>
    <w:rsid w:val="00640806"/>
    <w:rsid w:val="006408AF"/>
    <w:rsid w:val="006408BA"/>
    <w:rsid w:val="00640AF9"/>
    <w:rsid w:val="00640B27"/>
    <w:rsid w:val="00640ED4"/>
    <w:rsid w:val="00640ED5"/>
    <w:rsid w:val="00640EE5"/>
    <w:rsid w:val="00640F3B"/>
    <w:rsid w:val="006410A2"/>
    <w:rsid w:val="006410B1"/>
    <w:rsid w:val="00641549"/>
    <w:rsid w:val="00641792"/>
    <w:rsid w:val="006417DD"/>
    <w:rsid w:val="00641992"/>
    <w:rsid w:val="00641B38"/>
    <w:rsid w:val="00641C0C"/>
    <w:rsid w:val="00641CDF"/>
    <w:rsid w:val="00641F45"/>
    <w:rsid w:val="00642186"/>
    <w:rsid w:val="0064228E"/>
    <w:rsid w:val="00642471"/>
    <w:rsid w:val="00642748"/>
    <w:rsid w:val="00642797"/>
    <w:rsid w:val="006427E3"/>
    <w:rsid w:val="0064281D"/>
    <w:rsid w:val="00642883"/>
    <w:rsid w:val="00642A98"/>
    <w:rsid w:val="00642D8B"/>
    <w:rsid w:val="00642D9E"/>
    <w:rsid w:val="00642E50"/>
    <w:rsid w:val="00642F0E"/>
    <w:rsid w:val="0064308F"/>
    <w:rsid w:val="006431DC"/>
    <w:rsid w:val="00643268"/>
    <w:rsid w:val="00643407"/>
    <w:rsid w:val="00643415"/>
    <w:rsid w:val="00643440"/>
    <w:rsid w:val="006434F4"/>
    <w:rsid w:val="006435A7"/>
    <w:rsid w:val="00643975"/>
    <w:rsid w:val="00643A93"/>
    <w:rsid w:val="00643D9B"/>
    <w:rsid w:val="006440D8"/>
    <w:rsid w:val="0064451D"/>
    <w:rsid w:val="00644579"/>
    <w:rsid w:val="0064467B"/>
    <w:rsid w:val="0064478C"/>
    <w:rsid w:val="006447DA"/>
    <w:rsid w:val="0064487C"/>
    <w:rsid w:val="00644B84"/>
    <w:rsid w:val="00644C62"/>
    <w:rsid w:val="00644D38"/>
    <w:rsid w:val="00644E29"/>
    <w:rsid w:val="00644F9C"/>
    <w:rsid w:val="006453EA"/>
    <w:rsid w:val="00645469"/>
    <w:rsid w:val="006454AA"/>
    <w:rsid w:val="0064552A"/>
    <w:rsid w:val="006456F2"/>
    <w:rsid w:val="00645917"/>
    <w:rsid w:val="00645960"/>
    <w:rsid w:val="00645B87"/>
    <w:rsid w:val="00645B95"/>
    <w:rsid w:val="00645E3F"/>
    <w:rsid w:val="00645E66"/>
    <w:rsid w:val="00645E77"/>
    <w:rsid w:val="00645F2C"/>
    <w:rsid w:val="00645FE7"/>
    <w:rsid w:val="00646129"/>
    <w:rsid w:val="006461ED"/>
    <w:rsid w:val="0064641B"/>
    <w:rsid w:val="006464B1"/>
    <w:rsid w:val="006465CC"/>
    <w:rsid w:val="006466F2"/>
    <w:rsid w:val="00646976"/>
    <w:rsid w:val="00646A59"/>
    <w:rsid w:val="00646B85"/>
    <w:rsid w:val="00646C29"/>
    <w:rsid w:val="00646C43"/>
    <w:rsid w:val="00646DDA"/>
    <w:rsid w:val="00646E5E"/>
    <w:rsid w:val="00646F3B"/>
    <w:rsid w:val="00646FCB"/>
    <w:rsid w:val="00647049"/>
    <w:rsid w:val="00647105"/>
    <w:rsid w:val="006473BE"/>
    <w:rsid w:val="0064754E"/>
    <w:rsid w:val="006475A9"/>
    <w:rsid w:val="00647676"/>
    <w:rsid w:val="006476B6"/>
    <w:rsid w:val="0064770E"/>
    <w:rsid w:val="006478DB"/>
    <w:rsid w:val="00647A75"/>
    <w:rsid w:val="00647C75"/>
    <w:rsid w:val="00647CB8"/>
    <w:rsid w:val="00647D94"/>
    <w:rsid w:val="00647D9C"/>
    <w:rsid w:val="00647F46"/>
    <w:rsid w:val="00650092"/>
    <w:rsid w:val="00650180"/>
    <w:rsid w:val="006502DC"/>
    <w:rsid w:val="00650658"/>
    <w:rsid w:val="0065068A"/>
    <w:rsid w:val="00650710"/>
    <w:rsid w:val="006507E8"/>
    <w:rsid w:val="00650DDF"/>
    <w:rsid w:val="006510EE"/>
    <w:rsid w:val="00651469"/>
    <w:rsid w:val="006516A1"/>
    <w:rsid w:val="006516FE"/>
    <w:rsid w:val="0065176E"/>
    <w:rsid w:val="00651818"/>
    <w:rsid w:val="00651825"/>
    <w:rsid w:val="006518AB"/>
    <w:rsid w:val="00651BC8"/>
    <w:rsid w:val="00651F02"/>
    <w:rsid w:val="00652130"/>
    <w:rsid w:val="006521B2"/>
    <w:rsid w:val="0065227F"/>
    <w:rsid w:val="006524F3"/>
    <w:rsid w:val="00652654"/>
    <w:rsid w:val="0065277C"/>
    <w:rsid w:val="00652A85"/>
    <w:rsid w:val="00652B6C"/>
    <w:rsid w:val="00652BC3"/>
    <w:rsid w:val="00652E92"/>
    <w:rsid w:val="00653164"/>
    <w:rsid w:val="00653198"/>
    <w:rsid w:val="006532AE"/>
    <w:rsid w:val="00653654"/>
    <w:rsid w:val="0065381C"/>
    <w:rsid w:val="006538D3"/>
    <w:rsid w:val="0065395F"/>
    <w:rsid w:val="006539AA"/>
    <w:rsid w:val="00653C96"/>
    <w:rsid w:val="00653F7C"/>
    <w:rsid w:val="00654089"/>
    <w:rsid w:val="006540C9"/>
    <w:rsid w:val="006541D8"/>
    <w:rsid w:val="0065443F"/>
    <w:rsid w:val="00654483"/>
    <w:rsid w:val="006547A4"/>
    <w:rsid w:val="00654B37"/>
    <w:rsid w:val="00654B4E"/>
    <w:rsid w:val="00654B7A"/>
    <w:rsid w:val="00654E9F"/>
    <w:rsid w:val="00654EC9"/>
    <w:rsid w:val="00654F11"/>
    <w:rsid w:val="0065525C"/>
    <w:rsid w:val="006552DC"/>
    <w:rsid w:val="0065549C"/>
    <w:rsid w:val="00655703"/>
    <w:rsid w:val="00655D03"/>
    <w:rsid w:val="00655DDA"/>
    <w:rsid w:val="00655E31"/>
    <w:rsid w:val="00655EF4"/>
    <w:rsid w:val="00655F2F"/>
    <w:rsid w:val="006560B7"/>
    <w:rsid w:val="00656400"/>
    <w:rsid w:val="00656410"/>
    <w:rsid w:val="00656443"/>
    <w:rsid w:val="006564D9"/>
    <w:rsid w:val="00656589"/>
    <w:rsid w:val="0065667E"/>
    <w:rsid w:val="006566FC"/>
    <w:rsid w:val="006567BB"/>
    <w:rsid w:val="00656903"/>
    <w:rsid w:val="0065690A"/>
    <w:rsid w:val="00656996"/>
    <w:rsid w:val="00656AAA"/>
    <w:rsid w:val="00656D70"/>
    <w:rsid w:val="00656EAF"/>
    <w:rsid w:val="00656F6C"/>
    <w:rsid w:val="00656F78"/>
    <w:rsid w:val="00657124"/>
    <w:rsid w:val="00657278"/>
    <w:rsid w:val="00657419"/>
    <w:rsid w:val="006574DB"/>
    <w:rsid w:val="00657510"/>
    <w:rsid w:val="0065768D"/>
    <w:rsid w:val="0065773A"/>
    <w:rsid w:val="006578D5"/>
    <w:rsid w:val="00657B5D"/>
    <w:rsid w:val="00657C9A"/>
    <w:rsid w:val="00657D6B"/>
    <w:rsid w:val="00657E00"/>
    <w:rsid w:val="00657F29"/>
    <w:rsid w:val="00660033"/>
    <w:rsid w:val="00660075"/>
    <w:rsid w:val="0066034D"/>
    <w:rsid w:val="006606E1"/>
    <w:rsid w:val="0066073A"/>
    <w:rsid w:val="00660B54"/>
    <w:rsid w:val="00660D6D"/>
    <w:rsid w:val="006612A7"/>
    <w:rsid w:val="00661339"/>
    <w:rsid w:val="0066139D"/>
    <w:rsid w:val="0066140E"/>
    <w:rsid w:val="00661411"/>
    <w:rsid w:val="0066153F"/>
    <w:rsid w:val="00661707"/>
    <w:rsid w:val="0066174B"/>
    <w:rsid w:val="006617A9"/>
    <w:rsid w:val="006617FA"/>
    <w:rsid w:val="0066181A"/>
    <w:rsid w:val="00661869"/>
    <w:rsid w:val="006619E0"/>
    <w:rsid w:val="00661B62"/>
    <w:rsid w:val="00661C19"/>
    <w:rsid w:val="0066242E"/>
    <w:rsid w:val="00662439"/>
    <w:rsid w:val="0066256A"/>
    <w:rsid w:val="00662675"/>
    <w:rsid w:val="0066267B"/>
    <w:rsid w:val="0066277F"/>
    <w:rsid w:val="006628D2"/>
    <w:rsid w:val="006628D3"/>
    <w:rsid w:val="00662A3D"/>
    <w:rsid w:val="00662E40"/>
    <w:rsid w:val="00662E92"/>
    <w:rsid w:val="00662F9E"/>
    <w:rsid w:val="0066313F"/>
    <w:rsid w:val="0066320F"/>
    <w:rsid w:val="006634E6"/>
    <w:rsid w:val="006635F7"/>
    <w:rsid w:val="0066373A"/>
    <w:rsid w:val="006637EB"/>
    <w:rsid w:val="0066385B"/>
    <w:rsid w:val="006638FE"/>
    <w:rsid w:val="0066391B"/>
    <w:rsid w:val="00663C02"/>
    <w:rsid w:val="00663CCB"/>
    <w:rsid w:val="00663CDB"/>
    <w:rsid w:val="00664220"/>
    <w:rsid w:val="0066442A"/>
    <w:rsid w:val="00664647"/>
    <w:rsid w:val="006647E0"/>
    <w:rsid w:val="00664E8D"/>
    <w:rsid w:val="006650BE"/>
    <w:rsid w:val="00665166"/>
    <w:rsid w:val="006651C8"/>
    <w:rsid w:val="00665565"/>
    <w:rsid w:val="00665628"/>
    <w:rsid w:val="006657B3"/>
    <w:rsid w:val="0066592B"/>
    <w:rsid w:val="00665C3B"/>
    <w:rsid w:val="00665E0C"/>
    <w:rsid w:val="00665F83"/>
    <w:rsid w:val="0066618D"/>
    <w:rsid w:val="006664D5"/>
    <w:rsid w:val="006664F7"/>
    <w:rsid w:val="006665F3"/>
    <w:rsid w:val="0066669F"/>
    <w:rsid w:val="0066671B"/>
    <w:rsid w:val="00666910"/>
    <w:rsid w:val="006669BF"/>
    <w:rsid w:val="00666C01"/>
    <w:rsid w:val="00666DE9"/>
    <w:rsid w:val="00666E6A"/>
    <w:rsid w:val="00666F0F"/>
    <w:rsid w:val="00666FC8"/>
    <w:rsid w:val="00667218"/>
    <w:rsid w:val="00667308"/>
    <w:rsid w:val="006673B0"/>
    <w:rsid w:val="0066748E"/>
    <w:rsid w:val="006674EB"/>
    <w:rsid w:val="00667647"/>
    <w:rsid w:val="00667856"/>
    <w:rsid w:val="006679F3"/>
    <w:rsid w:val="00667DA3"/>
    <w:rsid w:val="0067019D"/>
    <w:rsid w:val="00670297"/>
    <w:rsid w:val="00670356"/>
    <w:rsid w:val="006703C1"/>
    <w:rsid w:val="00670418"/>
    <w:rsid w:val="00670533"/>
    <w:rsid w:val="00670736"/>
    <w:rsid w:val="00670773"/>
    <w:rsid w:val="0067099C"/>
    <w:rsid w:val="00670A31"/>
    <w:rsid w:val="00670AC2"/>
    <w:rsid w:val="00670D70"/>
    <w:rsid w:val="00670EBA"/>
    <w:rsid w:val="00670ED8"/>
    <w:rsid w:val="00670FFB"/>
    <w:rsid w:val="0067112A"/>
    <w:rsid w:val="0067120C"/>
    <w:rsid w:val="006712DB"/>
    <w:rsid w:val="00671543"/>
    <w:rsid w:val="0067155D"/>
    <w:rsid w:val="00671663"/>
    <w:rsid w:val="00671825"/>
    <w:rsid w:val="006718CD"/>
    <w:rsid w:val="006719DB"/>
    <w:rsid w:val="00671A5A"/>
    <w:rsid w:val="00671B9E"/>
    <w:rsid w:val="00671E6B"/>
    <w:rsid w:val="00672354"/>
    <w:rsid w:val="006723CC"/>
    <w:rsid w:val="006724F3"/>
    <w:rsid w:val="0067262C"/>
    <w:rsid w:val="0067265E"/>
    <w:rsid w:val="0067279F"/>
    <w:rsid w:val="00672971"/>
    <w:rsid w:val="006729B7"/>
    <w:rsid w:val="00672A47"/>
    <w:rsid w:val="006730F3"/>
    <w:rsid w:val="00673823"/>
    <w:rsid w:val="00673832"/>
    <w:rsid w:val="00673A4E"/>
    <w:rsid w:val="00673B25"/>
    <w:rsid w:val="00673C16"/>
    <w:rsid w:val="00673CE9"/>
    <w:rsid w:val="00674295"/>
    <w:rsid w:val="00674407"/>
    <w:rsid w:val="006744B3"/>
    <w:rsid w:val="00674543"/>
    <w:rsid w:val="00674A19"/>
    <w:rsid w:val="00674BAB"/>
    <w:rsid w:val="00674C87"/>
    <w:rsid w:val="00674CCE"/>
    <w:rsid w:val="00674D82"/>
    <w:rsid w:val="00675160"/>
    <w:rsid w:val="00675284"/>
    <w:rsid w:val="006752EF"/>
    <w:rsid w:val="00675353"/>
    <w:rsid w:val="006753C0"/>
    <w:rsid w:val="006755AB"/>
    <w:rsid w:val="006755CD"/>
    <w:rsid w:val="00675699"/>
    <w:rsid w:val="006756B2"/>
    <w:rsid w:val="006758A1"/>
    <w:rsid w:val="006759E4"/>
    <w:rsid w:val="00675F54"/>
    <w:rsid w:val="00675F5C"/>
    <w:rsid w:val="0067658C"/>
    <w:rsid w:val="00676768"/>
    <w:rsid w:val="00676A38"/>
    <w:rsid w:val="00676A80"/>
    <w:rsid w:val="00676C25"/>
    <w:rsid w:val="00676E2A"/>
    <w:rsid w:val="0067704A"/>
    <w:rsid w:val="00677051"/>
    <w:rsid w:val="0067719A"/>
    <w:rsid w:val="006771CD"/>
    <w:rsid w:val="00677274"/>
    <w:rsid w:val="00677414"/>
    <w:rsid w:val="006775F5"/>
    <w:rsid w:val="00677601"/>
    <w:rsid w:val="006777A4"/>
    <w:rsid w:val="006778D2"/>
    <w:rsid w:val="006778D4"/>
    <w:rsid w:val="00677994"/>
    <w:rsid w:val="00677E87"/>
    <w:rsid w:val="00677EE4"/>
    <w:rsid w:val="00677FBA"/>
    <w:rsid w:val="006802BA"/>
    <w:rsid w:val="006806B6"/>
    <w:rsid w:val="00680727"/>
    <w:rsid w:val="006807B4"/>
    <w:rsid w:val="006809B1"/>
    <w:rsid w:val="006809FC"/>
    <w:rsid w:val="00680B99"/>
    <w:rsid w:val="00680D6D"/>
    <w:rsid w:val="00680DFD"/>
    <w:rsid w:val="00680DFE"/>
    <w:rsid w:val="00680FDF"/>
    <w:rsid w:val="00680FFF"/>
    <w:rsid w:val="0068124B"/>
    <w:rsid w:val="006812E7"/>
    <w:rsid w:val="0068140C"/>
    <w:rsid w:val="006816E1"/>
    <w:rsid w:val="00681795"/>
    <w:rsid w:val="006817B1"/>
    <w:rsid w:val="006819EA"/>
    <w:rsid w:val="00681D20"/>
    <w:rsid w:val="00681F57"/>
    <w:rsid w:val="0068204B"/>
    <w:rsid w:val="0068232E"/>
    <w:rsid w:val="0068270A"/>
    <w:rsid w:val="0068271C"/>
    <w:rsid w:val="006828BF"/>
    <w:rsid w:val="00682B66"/>
    <w:rsid w:val="00682BA8"/>
    <w:rsid w:val="00682BC4"/>
    <w:rsid w:val="00682CAB"/>
    <w:rsid w:val="00682D80"/>
    <w:rsid w:val="00682F71"/>
    <w:rsid w:val="0068317D"/>
    <w:rsid w:val="006833C1"/>
    <w:rsid w:val="00683491"/>
    <w:rsid w:val="006834DB"/>
    <w:rsid w:val="0068365D"/>
    <w:rsid w:val="00683CC2"/>
    <w:rsid w:val="00683DFF"/>
    <w:rsid w:val="00683E0C"/>
    <w:rsid w:val="00683F9E"/>
    <w:rsid w:val="00684126"/>
    <w:rsid w:val="006843DC"/>
    <w:rsid w:val="006845D4"/>
    <w:rsid w:val="006848BA"/>
    <w:rsid w:val="00684915"/>
    <w:rsid w:val="00684B67"/>
    <w:rsid w:val="00684B7D"/>
    <w:rsid w:val="00684C3B"/>
    <w:rsid w:val="00684E6D"/>
    <w:rsid w:val="00684FB2"/>
    <w:rsid w:val="0068514E"/>
    <w:rsid w:val="00685393"/>
    <w:rsid w:val="006858AA"/>
    <w:rsid w:val="00685952"/>
    <w:rsid w:val="00685BE9"/>
    <w:rsid w:val="00685F2A"/>
    <w:rsid w:val="00685F3D"/>
    <w:rsid w:val="00685FF7"/>
    <w:rsid w:val="0068600E"/>
    <w:rsid w:val="006861CB"/>
    <w:rsid w:val="0068652F"/>
    <w:rsid w:val="00686748"/>
    <w:rsid w:val="00686808"/>
    <w:rsid w:val="00686B57"/>
    <w:rsid w:val="00686BA0"/>
    <w:rsid w:val="00686EBE"/>
    <w:rsid w:val="00686EC1"/>
    <w:rsid w:val="006870E0"/>
    <w:rsid w:val="0068724F"/>
    <w:rsid w:val="0068742A"/>
    <w:rsid w:val="006874EE"/>
    <w:rsid w:val="00687912"/>
    <w:rsid w:val="00687B18"/>
    <w:rsid w:val="00687E72"/>
    <w:rsid w:val="0069021C"/>
    <w:rsid w:val="00690243"/>
    <w:rsid w:val="00690839"/>
    <w:rsid w:val="006908A6"/>
    <w:rsid w:val="006908DD"/>
    <w:rsid w:val="006909EA"/>
    <w:rsid w:val="00690B13"/>
    <w:rsid w:val="00690B4F"/>
    <w:rsid w:val="00690C66"/>
    <w:rsid w:val="00690F45"/>
    <w:rsid w:val="00691045"/>
    <w:rsid w:val="0069104D"/>
    <w:rsid w:val="00691100"/>
    <w:rsid w:val="006915B6"/>
    <w:rsid w:val="00691795"/>
    <w:rsid w:val="00691B2C"/>
    <w:rsid w:val="00691B9E"/>
    <w:rsid w:val="00691E1F"/>
    <w:rsid w:val="00691ECE"/>
    <w:rsid w:val="006920A1"/>
    <w:rsid w:val="006921F0"/>
    <w:rsid w:val="00692272"/>
    <w:rsid w:val="006922BE"/>
    <w:rsid w:val="006927AC"/>
    <w:rsid w:val="00692827"/>
    <w:rsid w:val="0069283A"/>
    <w:rsid w:val="00692883"/>
    <w:rsid w:val="0069289B"/>
    <w:rsid w:val="006928CE"/>
    <w:rsid w:val="00692924"/>
    <w:rsid w:val="006929B2"/>
    <w:rsid w:val="00692A7E"/>
    <w:rsid w:val="00692CCF"/>
    <w:rsid w:val="00692FCD"/>
    <w:rsid w:val="00693224"/>
    <w:rsid w:val="006933CF"/>
    <w:rsid w:val="006934AD"/>
    <w:rsid w:val="0069351A"/>
    <w:rsid w:val="006935E4"/>
    <w:rsid w:val="00693668"/>
    <w:rsid w:val="006936D7"/>
    <w:rsid w:val="006939DD"/>
    <w:rsid w:val="00693AE5"/>
    <w:rsid w:val="00693BBB"/>
    <w:rsid w:val="00693FB9"/>
    <w:rsid w:val="00694011"/>
    <w:rsid w:val="0069419D"/>
    <w:rsid w:val="0069425A"/>
    <w:rsid w:val="006942A5"/>
    <w:rsid w:val="00694535"/>
    <w:rsid w:val="006946EA"/>
    <w:rsid w:val="00694B14"/>
    <w:rsid w:val="00694B69"/>
    <w:rsid w:val="00694D7D"/>
    <w:rsid w:val="00694FAE"/>
    <w:rsid w:val="006950D2"/>
    <w:rsid w:val="006951E9"/>
    <w:rsid w:val="00695397"/>
    <w:rsid w:val="00695743"/>
    <w:rsid w:val="00695835"/>
    <w:rsid w:val="00695914"/>
    <w:rsid w:val="00695932"/>
    <w:rsid w:val="00695B11"/>
    <w:rsid w:val="00695C11"/>
    <w:rsid w:val="00696106"/>
    <w:rsid w:val="00696111"/>
    <w:rsid w:val="0069613B"/>
    <w:rsid w:val="00696468"/>
    <w:rsid w:val="006964E8"/>
    <w:rsid w:val="00696589"/>
    <w:rsid w:val="00696689"/>
    <w:rsid w:val="006967BD"/>
    <w:rsid w:val="0069688D"/>
    <w:rsid w:val="00696A29"/>
    <w:rsid w:val="00696C24"/>
    <w:rsid w:val="00696D3C"/>
    <w:rsid w:val="00696F43"/>
    <w:rsid w:val="0069706D"/>
    <w:rsid w:val="00697177"/>
    <w:rsid w:val="006972BE"/>
    <w:rsid w:val="00697407"/>
    <w:rsid w:val="0069749E"/>
    <w:rsid w:val="006974A2"/>
    <w:rsid w:val="006975BF"/>
    <w:rsid w:val="006976A8"/>
    <w:rsid w:val="00697933"/>
    <w:rsid w:val="00697B48"/>
    <w:rsid w:val="00697BE8"/>
    <w:rsid w:val="00697FDE"/>
    <w:rsid w:val="006A00B4"/>
    <w:rsid w:val="006A0120"/>
    <w:rsid w:val="006A032B"/>
    <w:rsid w:val="006A076F"/>
    <w:rsid w:val="006A094E"/>
    <w:rsid w:val="006A0BB0"/>
    <w:rsid w:val="006A0F4D"/>
    <w:rsid w:val="006A13A3"/>
    <w:rsid w:val="006A13A8"/>
    <w:rsid w:val="006A13C3"/>
    <w:rsid w:val="006A13DB"/>
    <w:rsid w:val="006A1433"/>
    <w:rsid w:val="006A1495"/>
    <w:rsid w:val="006A195D"/>
    <w:rsid w:val="006A1A7B"/>
    <w:rsid w:val="006A1B5A"/>
    <w:rsid w:val="006A1B7A"/>
    <w:rsid w:val="006A1DD8"/>
    <w:rsid w:val="006A1DEF"/>
    <w:rsid w:val="006A1DFE"/>
    <w:rsid w:val="006A21D3"/>
    <w:rsid w:val="006A21E2"/>
    <w:rsid w:val="006A2392"/>
    <w:rsid w:val="006A23B9"/>
    <w:rsid w:val="006A2414"/>
    <w:rsid w:val="006A260E"/>
    <w:rsid w:val="006A275E"/>
    <w:rsid w:val="006A2865"/>
    <w:rsid w:val="006A2C3A"/>
    <w:rsid w:val="006A2CBB"/>
    <w:rsid w:val="006A2EA3"/>
    <w:rsid w:val="006A2F78"/>
    <w:rsid w:val="006A3004"/>
    <w:rsid w:val="006A3011"/>
    <w:rsid w:val="006A3035"/>
    <w:rsid w:val="006A3130"/>
    <w:rsid w:val="006A32FB"/>
    <w:rsid w:val="006A34C5"/>
    <w:rsid w:val="006A36FD"/>
    <w:rsid w:val="006A3D20"/>
    <w:rsid w:val="006A3D75"/>
    <w:rsid w:val="006A3DAE"/>
    <w:rsid w:val="006A406F"/>
    <w:rsid w:val="006A40AF"/>
    <w:rsid w:val="006A41D1"/>
    <w:rsid w:val="006A4374"/>
    <w:rsid w:val="006A4393"/>
    <w:rsid w:val="006A4501"/>
    <w:rsid w:val="006A4549"/>
    <w:rsid w:val="006A478F"/>
    <w:rsid w:val="006A48D5"/>
    <w:rsid w:val="006A490B"/>
    <w:rsid w:val="006A4B27"/>
    <w:rsid w:val="006A4C17"/>
    <w:rsid w:val="006A4DA1"/>
    <w:rsid w:val="006A4DE9"/>
    <w:rsid w:val="006A4E2A"/>
    <w:rsid w:val="006A4F4B"/>
    <w:rsid w:val="006A55A5"/>
    <w:rsid w:val="006A5696"/>
    <w:rsid w:val="006A575C"/>
    <w:rsid w:val="006A5C22"/>
    <w:rsid w:val="006A5D1B"/>
    <w:rsid w:val="006A5E09"/>
    <w:rsid w:val="006A5E10"/>
    <w:rsid w:val="006A5F52"/>
    <w:rsid w:val="006A619A"/>
    <w:rsid w:val="006A6443"/>
    <w:rsid w:val="006A663E"/>
    <w:rsid w:val="006A6642"/>
    <w:rsid w:val="006A6895"/>
    <w:rsid w:val="006A68D0"/>
    <w:rsid w:val="006A6AA4"/>
    <w:rsid w:val="006A6B42"/>
    <w:rsid w:val="006A6C64"/>
    <w:rsid w:val="006A6C7B"/>
    <w:rsid w:val="006A6E39"/>
    <w:rsid w:val="006A6E3B"/>
    <w:rsid w:val="006A70DD"/>
    <w:rsid w:val="006A72B3"/>
    <w:rsid w:val="006A72F0"/>
    <w:rsid w:val="006A734F"/>
    <w:rsid w:val="006A73F4"/>
    <w:rsid w:val="006A7459"/>
    <w:rsid w:val="006A77BB"/>
    <w:rsid w:val="006A77EC"/>
    <w:rsid w:val="006A77F7"/>
    <w:rsid w:val="006A794C"/>
    <w:rsid w:val="006A7B02"/>
    <w:rsid w:val="006A7C71"/>
    <w:rsid w:val="006A7E94"/>
    <w:rsid w:val="006A7F4A"/>
    <w:rsid w:val="006A7FE0"/>
    <w:rsid w:val="006B0067"/>
    <w:rsid w:val="006B0228"/>
    <w:rsid w:val="006B02F6"/>
    <w:rsid w:val="006B030F"/>
    <w:rsid w:val="006B08E4"/>
    <w:rsid w:val="006B08EF"/>
    <w:rsid w:val="006B0BE8"/>
    <w:rsid w:val="006B0D24"/>
    <w:rsid w:val="006B0F27"/>
    <w:rsid w:val="006B0F42"/>
    <w:rsid w:val="006B0FBC"/>
    <w:rsid w:val="006B13DD"/>
    <w:rsid w:val="006B1424"/>
    <w:rsid w:val="006B14C4"/>
    <w:rsid w:val="006B158E"/>
    <w:rsid w:val="006B1A72"/>
    <w:rsid w:val="006B1B41"/>
    <w:rsid w:val="006B1BD7"/>
    <w:rsid w:val="006B1D05"/>
    <w:rsid w:val="006B1E9A"/>
    <w:rsid w:val="006B2360"/>
    <w:rsid w:val="006B23F7"/>
    <w:rsid w:val="006B265B"/>
    <w:rsid w:val="006B27D4"/>
    <w:rsid w:val="006B2B50"/>
    <w:rsid w:val="006B2B81"/>
    <w:rsid w:val="006B2BAB"/>
    <w:rsid w:val="006B2C06"/>
    <w:rsid w:val="006B2C48"/>
    <w:rsid w:val="006B2C5C"/>
    <w:rsid w:val="006B2DDB"/>
    <w:rsid w:val="006B2E0D"/>
    <w:rsid w:val="006B3079"/>
    <w:rsid w:val="006B30D1"/>
    <w:rsid w:val="006B337F"/>
    <w:rsid w:val="006B339F"/>
    <w:rsid w:val="006B377B"/>
    <w:rsid w:val="006B37DF"/>
    <w:rsid w:val="006B3CD3"/>
    <w:rsid w:val="006B3D2C"/>
    <w:rsid w:val="006B3D62"/>
    <w:rsid w:val="006B3E28"/>
    <w:rsid w:val="006B3E71"/>
    <w:rsid w:val="006B3F84"/>
    <w:rsid w:val="006B407C"/>
    <w:rsid w:val="006B408B"/>
    <w:rsid w:val="006B42B5"/>
    <w:rsid w:val="006B4312"/>
    <w:rsid w:val="006B46CF"/>
    <w:rsid w:val="006B46F1"/>
    <w:rsid w:val="006B4853"/>
    <w:rsid w:val="006B4933"/>
    <w:rsid w:val="006B4B5D"/>
    <w:rsid w:val="006B4E8C"/>
    <w:rsid w:val="006B5077"/>
    <w:rsid w:val="006B53DD"/>
    <w:rsid w:val="006B55A0"/>
    <w:rsid w:val="006B569D"/>
    <w:rsid w:val="006B56E8"/>
    <w:rsid w:val="006B5791"/>
    <w:rsid w:val="006B57D5"/>
    <w:rsid w:val="006B5828"/>
    <w:rsid w:val="006B58C1"/>
    <w:rsid w:val="006B594E"/>
    <w:rsid w:val="006B5A33"/>
    <w:rsid w:val="006B5BCD"/>
    <w:rsid w:val="006B5C9E"/>
    <w:rsid w:val="006B5CE7"/>
    <w:rsid w:val="006B5F0D"/>
    <w:rsid w:val="006B5F82"/>
    <w:rsid w:val="006B647A"/>
    <w:rsid w:val="006B673D"/>
    <w:rsid w:val="006B68A2"/>
    <w:rsid w:val="006B68B9"/>
    <w:rsid w:val="006B68F9"/>
    <w:rsid w:val="006B6AAC"/>
    <w:rsid w:val="006B6B16"/>
    <w:rsid w:val="006B6BCD"/>
    <w:rsid w:val="006B7204"/>
    <w:rsid w:val="006B72BA"/>
    <w:rsid w:val="006B7324"/>
    <w:rsid w:val="006B735A"/>
    <w:rsid w:val="006B73B5"/>
    <w:rsid w:val="006B741F"/>
    <w:rsid w:val="006B746D"/>
    <w:rsid w:val="006B783C"/>
    <w:rsid w:val="006B7A29"/>
    <w:rsid w:val="006B7B3D"/>
    <w:rsid w:val="006B7D06"/>
    <w:rsid w:val="006C002B"/>
    <w:rsid w:val="006C0088"/>
    <w:rsid w:val="006C00B9"/>
    <w:rsid w:val="006C02F2"/>
    <w:rsid w:val="006C0312"/>
    <w:rsid w:val="006C0426"/>
    <w:rsid w:val="006C05B1"/>
    <w:rsid w:val="006C0827"/>
    <w:rsid w:val="006C09A6"/>
    <w:rsid w:val="006C09F6"/>
    <w:rsid w:val="006C0B00"/>
    <w:rsid w:val="006C0D5A"/>
    <w:rsid w:val="006C0DC9"/>
    <w:rsid w:val="006C1005"/>
    <w:rsid w:val="006C10C3"/>
    <w:rsid w:val="006C1292"/>
    <w:rsid w:val="006C1531"/>
    <w:rsid w:val="006C1773"/>
    <w:rsid w:val="006C197C"/>
    <w:rsid w:val="006C1C95"/>
    <w:rsid w:val="006C20F8"/>
    <w:rsid w:val="006C2262"/>
    <w:rsid w:val="006C2407"/>
    <w:rsid w:val="006C243B"/>
    <w:rsid w:val="006C267B"/>
    <w:rsid w:val="006C26C3"/>
    <w:rsid w:val="006C2761"/>
    <w:rsid w:val="006C27F3"/>
    <w:rsid w:val="006C27FF"/>
    <w:rsid w:val="006C2944"/>
    <w:rsid w:val="006C2958"/>
    <w:rsid w:val="006C2AD4"/>
    <w:rsid w:val="006C2D31"/>
    <w:rsid w:val="006C2DBB"/>
    <w:rsid w:val="006C2F73"/>
    <w:rsid w:val="006C2FE5"/>
    <w:rsid w:val="006C30A8"/>
    <w:rsid w:val="006C31CF"/>
    <w:rsid w:val="006C32EC"/>
    <w:rsid w:val="006C33DE"/>
    <w:rsid w:val="006C3519"/>
    <w:rsid w:val="006C3633"/>
    <w:rsid w:val="006C36BA"/>
    <w:rsid w:val="006C36ED"/>
    <w:rsid w:val="006C3A02"/>
    <w:rsid w:val="006C3B8A"/>
    <w:rsid w:val="006C3CA9"/>
    <w:rsid w:val="006C3CFF"/>
    <w:rsid w:val="006C3F1E"/>
    <w:rsid w:val="006C3F71"/>
    <w:rsid w:val="006C4007"/>
    <w:rsid w:val="006C41C8"/>
    <w:rsid w:val="006C421F"/>
    <w:rsid w:val="006C4370"/>
    <w:rsid w:val="006C4383"/>
    <w:rsid w:val="006C4499"/>
    <w:rsid w:val="006C4640"/>
    <w:rsid w:val="006C467A"/>
    <w:rsid w:val="006C474F"/>
    <w:rsid w:val="006C4751"/>
    <w:rsid w:val="006C4755"/>
    <w:rsid w:val="006C4920"/>
    <w:rsid w:val="006C4937"/>
    <w:rsid w:val="006C4A11"/>
    <w:rsid w:val="006C4A5C"/>
    <w:rsid w:val="006C4AF4"/>
    <w:rsid w:val="006C4E17"/>
    <w:rsid w:val="006C4EEC"/>
    <w:rsid w:val="006C5025"/>
    <w:rsid w:val="006C5044"/>
    <w:rsid w:val="006C5244"/>
    <w:rsid w:val="006C53DE"/>
    <w:rsid w:val="006C5513"/>
    <w:rsid w:val="006C5590"/>
    <w:rsid w:val="006C590D"/>
    <w:rsid w:val="006C5D6E"/>
    <w:rsid w:val="006C5DE7"/>
    <w:rsid w:val="006C5FFC"/>
    <w:rsid w:val="006C62C0"/>
    <w:rsid w:val="006C62F8"/>
    <w:rsid w:val="006C654E"/>
    <w:rsid w:val="006C65F3"/>
    <w:rsid w:val="006C668E"/>
    <w:rsid w:val="006C6725"/>
    <w:rsid w:val="006C69B7"/>
    <w:rsid w:val="006C6C7B"/>
    <w:rsid w:val="006C6CD7"/>
    <w:rsid w:val="006C70FB"/>
    <w:rsid w:val="006C7105"/>
    <w:rsid w:val="006C712A"/>
    <w:rsid w:val="006C7196"/>
    <w:rsid w:val="006C734C"/>
    <w:rsid w:val="006C7372"/>
    <w:rsid w:val="006C73FE"/>
    <w:rsid w:val="006C77AA"/>
    <w:rsid w:val="006C77C6"/>
    <w:rsid w:val="006C7C40"/>
    <w:rsid w:val="006D0219"/>
    <w:rsid w:val="006D03CA"/>
    <w:rsid w:val="006D0428"/>
    <w:rsid w:val="006D080C"/>
    <w:rsid w:val="006D0829"/>
    <w:rsid w:val="006D0860"/>
    <w:rsid w:val="006D0B69"/>
    <w:rsid w:val="006D0C5F"/>
    <w:rsid w:val="006D0E10"/>
    <w:rsid w:val="006D0E33"/>
    <w:rsid w:val="006D0EC0"/>
    <w:rsid w:val="006D10E6"/>
    <w:rsid w:val="006D111B"/>
    <w:rsid w:val="006D11C9"/>
    <w:rsid w:val="006D12D5"/>
    <w:rsid w:val="006D1394"/>
    <w:rsid w:val="006D1563"/>
    <w:rsid w:val="006D17C3"/>
    <w:rsid w:val="006D1942"/>
    <w:rsid w:val="006D19E7"/>
    <w:rsid w:val="006D1A8A"/>
    <w:rsid w:val="006D1B2C"/>
    <w:rsid w:val="006D208B"/>
    <w:rsid w:val="006D20D9"/>
    <w:rsid w:val="006D2202"/>
    <w:rsid w:val="006D239A"/>
    <w:rsid w:val="006D239F"/>
    <w:rsid w:val="006D24B0"/>
    <w:rsid w:val="006D24B2"/>
    <w:rsid w:val="006D288F"/>
    <w:rsid w:val="006D2D3D"/>
    <w:rsid w:val="006D2D81"/>
    <w:rsid w:val="006D2E9A"/>
    <w:rsid w:val="006D2F8E"/>
    <w:rsid w:val="006D3100"/>
    <w:rsid w:val="006D327E"/>
    <w:rsid w:val="006D3340"/>
    <w:rsid w:val="006D33FB"/>
    <w:rsid w:val="006D34BB"/>
    <w:rsid w:val="006D3548"/>
    <w:rsid w:val="006D3A60"/>
    <w:rsid w:val="006D3B40"/>
    <w:rsid w:val="006D3C1E"/>
    <w:rsid w:val="006D3D2B"/>
    <w:rsid w:val="006D3F1A"/>
    <w:rsid w:val="006D3F29"/>
    <w:rsid w:val="006D3F2F"/>
    <w:rsid w:val="006D473F"/>
    <w:rsid w:val="006D47EB"/>
    <w:rsid w:val="006D4830"/>
    <w:rsid w:val="006D483B"/>
    <w:rsid w:val="006D4887"/>
    <w:rsid w:val="006D48BD"/>
    <w:rsid w:val="006D49BD"/>
    <w:rsid w:val="006D4E98"/>
    <w:rsid w:val="006D4F01"/>
    <w:rsid w:val="006D4F68"/>
    <w:rsid w:val="006D5078"/>
    <w:rsid w:val="006D5265"/>
    <w:rsid w:val="006D5289"/>
    <w:rsid w:val="006D5642"/>
    <w:rsid w:val="006D5702"/>
    <w:rsid w:val="006D5721"/>
    <w:rsid w:val="006D5A61"/>
    <w:rsid w:val="006D5B90"/>
    <w:rsid w:val="006D5D75"/>
    <w:rsid w:val="006D5DB0"/>
    <w:rsid w:val="006D5E59"/>
    <w:rsid w:val="006D5ED8"/>
    <w:rsid w:val="006D5FFD"/>
    <w:rsid w:val="006D606F"/>
    <w:rsid w:val="006D61EF"/>
    <w:rsid w:val="006D6244"/>
    <w:rsid w:val="006D642C"/>
    <w:rsid w:val="006D65B9"/>
    <w:rsid w:val="006D6A12"/>
    <w:rsid w:val="006D6A9B"/>
    <w:rsid w:val="006D6B79"/>
    <w:rsid w:val="006D6CC7"/>
    <w:rsid w:val="006D6F46"/>
    <w:rsid w:val="006D7322"/>
    <w:rsid w:val="006D7612"/>
    <w:rsid w:val="006D77FF"/>
    <w:rsid w:val="006D7B73"/>
    <w:rsid w:val="006D7BFA"/>
    <w:rsid w:val="006D7C5C"/>
    <w:rsid w:val="006D7D00"/>
    <w:rsid w:val="006E0232"/>
    <w:rsid w:val="006E0472"/>
    <w:rsid w:val="006E04CD"/>
    <w:rsid w:val="006E051B"/>
    <w:rsid w:val="006E058B"/>
    <w:rsid w:val="006E0AF2"/>
    <w:rsid w:val="006E147F"/>
    <w:rsid w:val="006E1527"/>
    <w:rsid w:val="006E1582"/>
    <w:rsid w:val="006E15E7"/>
    <w:rsid w:val="006E1730"/>
    <w:rsid w:val="006E1996"/>
    <w:rsid w:val="006E1B3D"/>
    <w:rsid w:val="006E1B55"/>
    <w:rsid w:val="006E1E72"/>
    <w:rsid w:val="006E1FFB"/>
    <w:rsid w:val="006E2090"/>
    <w:rsid w:val="006E2339"/>
    <w:rsid w:val="006E253E"/>
    <w:rsid w:val="006E2615"/>
    <w:rsid w:val="006E262F"/>
    <w:rsid w:val="006E2792"/>
    <w:rsid w:val="006E29BD"/>
    <w:rsid w:val="006E2A6D"/>
    <w:rsid w:val="006E3018"/>
    <w:rsid w:val="006E303B"/>
    <w:rsid w:val="006E308B"/>
    <w:rsid w:val="006E30A1"/>
    <w:rsid w:val="006E3102"/>
    <w:rsid w:val="006E3180"/>
    <w:rsid w:val="006E33F4"/>
    <w:rsid w:val="006E347D"/>
    <w:rsid w:val="006E3536"/>
    <w:rsid w:val="006E36AE"/>
    <w:rsid w:val="006E3797"/>
    <w:rsid w:val="006E382D"/>
    <w:rsid w:val="006E3884"/>
    <w:rsid w:val="006E3B00"/>
    <w:rsid w:val="006E3C5D"/>
    <w:rsid w:val="006E3EBA"/>
    <w:rsid w:val="006E3F7C"/>
    <w:rsid w:val="006E418F"/>
    <w:rsid w:val="006E41D8"/>
    <w:rsid w:val="006E434A"/>
    <w:rsid w:val="006E4571"/>
    <w:rsid w:val="006E4591"/>
    <w:rsid w:val="006E473F"/>
    <w:rsid w:val="006E4817"/>
    <w:rsid w:val="006E4879"/>
    <w:rsid w:val="006E4A44"/>
    <w:rsid w:val="006E4B9B"/>
    <w:rsid w:val="006E4C76"/>
    <w:rsid w:val="006E4CDB"/>
    <w:rsid w:val="006E4D86"/>
    <w:rsid w:val="006E4DBF"/>
    <w:rsid w:val="006E4E71"/>
    <w:rsid w:val="006E4EF6"/>
    <w:rsid w:val="006E4EFA"/>
    <w:rsid w:val="006E54D6"/>
    <w:rsid w:val="006E578D"/>
    <w:rsid w:val="006E59E6"/>
    <w:rsid w:val="006E5ADE"/>
    <w:rsid w:val="006E5BE6"/>
    <w:rsid w:val="006E5D2E"/>
    <w:rsid w:val="006E6063"/>
    <w:rsid w:val="006E60EF"/>
    <w:rsid w:val="006E61B5"/>
    <w:rsid w:val="006E6309"/>
    <w:rsid w:val="006E64F4"/>
    <w:rsid w:val="006E65D3"/>
    <w:rsid w:val="006E67EA"/>
    <w:rsid w:val="006E6A89"/>
    <w:rsid w:val="006E6BE6"/>
    <w:rsid w:val="006E6DFE"/>
    <w:rsid w:val="006E6F45"/>
    <w:rsid w:val="006E7216"/>
    <w:rsid w:val="006E7576"/>
    <w:rsid w:val="006E75B1"/>
    <w:rsid w:val="006E762A"/>
    <w:rsid w:val="006E7BA8"/>
    <w:rsid w:val="006E7C70"/>
    <w:rsid w:val="006E7E27"/>
    <w:rsid w:val="006E7F8E"/>
    <w:rsid w:val="006F0065"/>
    <w:rsid w:val="006F01BE"/>
    <w:rsid w:val="006F0313"/>
    <w:rsid w:val="006F0469"/>
    <w:rsid w:val="006F0689"/>
    <w:rsid w:val="006F0752"/>
    <w:rsid w:val="006F0870"/>
    <w:rsid w:val="006F08BF"/>
    <w:rsid w:val="006F097F"/>
    <w:rsid w:val="006F0A1B"/>
    <w:rsid w:val="006F0AF9"/>
    <w:rsid w:val="006F0B53"/>
    <w:rsid w:val="006F0E51"/>
    <w:rsid w:val="006F0E7B"/>
    <w:rsid w:val="006F0E7D"/>
    <w:rsid w:val="006F0F86"/>
    <w:rsid w:val="006F0FDD"/>
    <w:rsid w:val="006F105F"/>
    <w:rsid w:val="006F11B3"/>
    <w:rsid w:val="006F11FD"/>
    <w:rsid w:val="006F1226"/>
    <w:rsid w:val="006F1229"/>
    <w:rsid w:val="006F147B"/>
    <w:rsid w:val="006F1601"/>
    <w:rsid w:val="006F161D"/>
    <w:rsid w:val="006F1655"/>
    <w:rsid w:val="006F1674"/>
    <w:rsid w:val="006F16E1"/>
    <w:rsid w:val="006F17D5"/>
    <w:rsid w:val="006F1922"/>
    <w:rsid w:val="006F1AF6"/>
    <w:rsid w:val="006F1E80"/>
    <w:rsid w:val="006F1EEF"/>
    <w:rsid w:val="006F1FBF"/>
    <w:rsid w:val="006F2051"/>
    <w:rsid w:val="006F2215"/>
    <w:rsid w:val="006F2250"/>
    <w:rsid w:val="006F2409"/>
    <w:rsid w:val="006F2431"/>
    <w:rsid w:val="006F244E"/>
    <w:rsid w:val="006F2684"/>
    <w:rsid w:val="006F29A5"/>
    <w:rsid w:val="006F2CD6"/>
    <w:rsid w:val="006F2D47"/>
    <w:rsid w:val="006F2E51"/>
    <w:rsid w:val="006F3031"/>
    <w:rsid w:val="006F30BD"/>
    <w:rsid w:val="006F3320"/>
    <w:rsid w:val="006F364C"/>
    <w:rsid w:val="006F3825"/>
    <w:rsid w:val="006F3975"/>
    <w:rsid w:val="006F3B4F"/>
    <w:rsid w:val="006F3BFD"/>
    <w:rsid w:val="006F3C88"/>
    <w:rsid w:val="006F3DC0"/>
    <w:rsid w:val="006F4160"/>
    <w:rsid w:val="006F445A"/>
    <w:rsid w:val="006F4488"/>
    <w:rsid w:val="006F45F8"/>
    <w:rsid w:val="006F467B"/>
    <w:rsid w:val="006F476C"/>
    <w:rsid w:val="006F4805"/>
    <w:rsid w:val="006F489A"/>
    <w:rsid w:val="006F48FE"/>
    <w:rsid w:val="006F4FD3"/>
    <w:rsid w:val="006F527C"/>
    <w:rsid w:val="006F52B4"/>
    <w:rsid w:val="006F5413"/>
    <w:rsid w:val="006F5897"/>
    <w:rsid w:val="006F5CA6"/>
    <w:rsid w:val="006F5DFE"/>
    <w:rsid w:val="006F5ECD"/>
    <w:rsid w:val="006F5FD5"/>
    <w:rsid w:val="006F60A5"/>
    <w:rsid w:val="006F61BA"/>
    <w:rsid w:val="006F63F9"/>
    <w:rsid w:val="006F6625"/>
    <w:rsid w:val="006F6762"/>
    <w:rsid w:val="006F6ECB"/>
    <w:rsid w:val="006F6FFD"/>
    <w:rsid w:val="006F712A"/>
    <w:rsid w:val="006F7198"/>
    <w:rsid w:val="006F720A"/>
    <w:rsid w:val="006F72A1"/>
    <w:rsid w:val="006F7361"/>
    <w:rsid w:val="006F736E"/>
    <w:rsid w:val="006F743C"/>
    <w:rsid w:val="006F74B4"/>
    <w:rsid w:val="006F74D2"/>
    <w:rsid w:val="006F774D"/>
    <w:rsid w:val="006F7816"/>
    <w:rsid w:val="006F79F8"/>
    <w:rsid w:val="006F7ABC"/>
    <w:rsid w:val="006F7D14"/>
    <w:rsid w:val="006F7D75"/>
    <w:rsid w:val="006F7E8B"/>
    <w:rsid w:val="00700058"/>
    <w:rsid w:val="00700200"/>
    <w:rsid w:val="00700296"/>
    <w:rsid w:val="007003D1"/>
    <w:rsid w:val="00700467"/>
    <w:rsid w:val="007005F2"/>
    <w:rsid w:val="0070076A"/>
    <w:rsid w:val="0070097C"/>
    <w:rsid w:val="00700BC3"/>
    <w:rsid w:val="00700C3C"/>
    <w:rsid w:val="00700C86"/>
    <w:rsid w:val="00700FC6"/>
    <w:rsid w:val="0070102F"/>
    <w:rsid w:val="00701050"/>
    <w:rsid w:val="00701276"/>
    <w:rsid w:val="00701AF8"/>
    <w:rsid w:val="00701BDB"/>
    <w:rsid w:val="0070211F"/>
    <w:rsid w:val="007022F2"/>
    <w:rsid w:val="0070231C"/>
    <w:rsid w:val="00702871"/>
    <w:rsid w:val="00702E80"/>
    <w:rsid w:val="007031C0"/>
    <w:rsid w:val="0070329B"/>
    <w:rsid w:val="00703337"/>
    <w:rsid w:val="00703379"/>
    <w:rsid w:val="007033C9"/>
    <w:rsid w:val="0070343F"/>
    <w:rsid w:val="007034D7"/>
    <w:rsid w:val="007034EE"/>
    <w:rsid w:val="00703785"/>
    <w:rsid w:val="0070398F"/>
    <w:rsid w:val="00703A0D"/>
    <w:rsid w:val="00703B87"/>
    <w:rsid w:val="00703C3F"/>
    <w:rsid w:val="00703DBA"/>
    <w:rsid w:val="00703F92"/>
    <w:rsid w:val="00704044"/>
    <w:rsid w:val="0070416D"/>
    <w:rsid w:val="00704381"/>
    <w:rsid w:val="007045C7"/>
    <w:rsid w:val="007045F1"/>
    <w:rsid w:val="007047B4"/>
    <w:rsid w:val="00704BB0"/>
    <w:rsid w:val="00704F0A"/>
    <w:rsid w:val="00704F5E"/>
    <w:rsid w:val="00705031"/>
    <w:rsid w:val="0070528F"/>
    <w:rsid w:val="007052B8"/>
    <w:rsid w:val="007055D2"/>
    <w:rsid w:val="007055DE"/>
    <w:rsid w:val="00705681"/>
    <w:rsid w:val="007058D1"/>
    <w:rsid w:val="00705A35"/>
    <w:rsid w:val="00705E91"/>
    <w:rsid w:val="007064D0"/>
    <w:rsid w:val="00706584"/>
    <w:rsid w:val="007065B4"/>
    <w:rsid w:val="0070669A"/>
    <w:rsid w:val="007068D0"/>
    <w:rsid w:val="007068E9"/>
    <w:rsid w:val="00706E85"/>
    <w:rsid w:val="00706E8D"/>
    <w:rsid w:val="00706F72"/>
    <w:rsid w:val="00707127"/>
    <w:rsid w:val="00707374"/>
    <w:rsid w:val="007073AC"/>
    <w:rsid w:val="00707440"/>
    <w:rsid w:val="00707587"/>
    <w:rsid w:val="00707618"/>
    <w:rsid w:val="00707892"/>
    <w:rsid w:val="00707899"/>
    <w:rsid w:val="00707924"/>
    <w:rsid w:val="007079A4"/>
    <w:rsid w:val="00707B3F"/>
    <w:rsid w:val="00707B91"/>
    <w:rsid w:val="00707BCD"/>
    <w:rsid w:val="00707C2E"/>
    <w:rsid w:val="00707D1D"/>
    <w:rsid w:val="00707D99"/>
    <w:rsid w:val="00707F78"/>
    <w:rsid w:val="00707FED"/>
    <w:rsid w:val="007100C4"/>
    <w:rsid w:val="00710115"/>
    <w:rsid w:val="007102FF"/>
    <w:rsid w:val="0071049B"/>
    <w:rsid w:val="007105B1"/>
    <w:rsid w:val="007105DF"/>
    <w:rsid w:val="00710805"/>
    <w:rsid w:val="00710A3E"/>
    <w:rsid w:val="00710EFE"/>
    <w:rsid w:val="00710F73"/>
    <w:rsid w:val="00710FCE"/>
    <w:rsid w:val="00711223"/>
    <w:rsid w:val="00711258"/>
    <w:rsid w:val="00711535"/>
    <w:rsid w:val="007115BA"/>
    <w:rsid w:val="00711621"/>
    <w:rsid w:val="00711811"/>
    <w:rsid w:val="007118AD"/>
    <w:rsid w:val="007118B5"/>
    <w:rsid w:val="007118D6"/>
    <w:rsid w:val="00711AF8"/>
    <w:rsid w:val="00712208"/>
    <w:rsid w:val="00712240"/>
    <w:rsid w:val="00712394"/>
    <w:rsid w:val="007124BE"/>
    <w:rsid w:val="0071251F"/>
    <w:rsid w:val="0071263F"/>
    <w:rsid w:val="007126F4"/>
    <w:rsid w:val="007127CD"/>
    <w:rsid w:val="0071294B"/>
    <w:rsid w:val="00712A4D"/>
    <w:rsid w:val="00712A8B"/>
    <w:rsid w:val="00712B4F"/>
    <w:rsid w:val="00712B71"/>
    <w:rsid w:val="00712B9C"/>
    <w:rsid w:val="00712D1A"/>
    <w:rsid w:val="00712D55"/>
    <w:rsid w:val="00713078"/>
    <w:rsid w:val="0071307B"/>
    <w:rsid w:val="007135FD"/>
    <w:rsid w:val="0071363F"/>
    <w:rsid w:val="007136DB"/>
    <w:rsid w:val="00713A4B"/>
    <w:rsid w:val="00713B2D"/>
    <w:rsid w:val="00713B3F"/>
    <w:rsid w:val="00713B74"/>
    <w:rsid w:val="00713B8B"/>
    <w:rsid w:val="00713F26"/>
    <w:rsid w:val="00713F5C"/>
    <w:rsid w:val="00714036"/>
    <w:rsid w:val="0071422E"/>
    <w:rsid w:val="00714488"/>
    <w:rsid w:val="0071457A"/>
    <w:rsid w:val="0071462A"/>
    <w:rsid w:val="00714CC2"/>
    <w:rsid w:val="00714ED7"/>
    <w:rsid w:val="0071563A"/>
    <w:rsid w:val="0071579D"/>
    <w:rsid w:val="007157CA"/>
    <w:rsid w:val="007157DC"/>
    <w:rsid w:val="0071585D"/>
    <w:rsid w:val="00715AAA"/>
    <w:rsid w:val="00715B40"/>
    <w:rsid w:val="00715E1C"/>
    <w:rsid w:val="00715FF5"/>
    <w:rsid w:val="00716184"/>
    <w:rsid w:val="007161C4"/>
    <w:rsid w:val="00716341"/>
    <w:rsid w:val="00716436"/>
    <w:rsid w:val="007164BF"/>
    <w:rsid w:val="007165A2"/>
    <w:rsid w:val="0071684C"/>
    <w:rsid w:val="00716851"/>
    <w:rsid w:val="00716860"/>
    <w:rsid w:val="0071698E"/>
    <w:rsid w:val="007170DB"/>
    <w:rsid w:val="0071718B"/>
    <w:rsid w:val="0071722D"/>
    <w:rsid w:val="00717508"/>
    <w:rsid w:val="0071751B"/>
    <w:rsid w:val="0071768C"/>
    <w:rsid w:val="00717B09"/>
    <w:rsid w:val="00717BA3"/>
    <w:rsid w:val="00717C40"/>
    <w:rsid w:val="00717D64"/>
    <w:rsid w:val="00717E69"/>
    <w:rsid w:val="007200CA"/>
    <w:rsid w:val="007200FC"/>
    <w:rsid w:val="007202D6"/>
    <w:rsid w:val="00720356"/>
    <w:rsid w:val="00720435"/>
    <w:rsid w:val="007204AC"/>
    <w:rsid w:val="0072050C"/>
    <w:rsid w:val="0072068F"/>
    <w:rsid w:val="00720761"/>
    <w:rsid w:val="00720835"/>
    <w:rsid w:val="007208BD"/>
    <w:rsid w:val="00720A06"/>
    <w:rsid w:val="00720B27"/>
    <w:rsid w:val="00720B31"/>
    <w:rsid w:val="00720BA0"/>
    <w:rsid w:val="00720D48"/>
    <w:rsid w:val="00720E03"/>
    <w:rsid w:val="00720ED3"/>
    <w:rsid w:val="00720F4E"/>
    <w:rsid w:val="00720F61"/>
    <w:rsid w:val="0072122D"/>
    <w:rsid w:val="0072127B"/>
    <w:rsid w:val="00721457"/>
    <w:rsid w:val="00721665"/>
    <w:rsid w:val="00721BA2"/>
    <w:rsid w:val="00721BCA"/>
    <w:rsid w:val="00722058"/>
    <w:rsid w:val="007220EA"/>
    <w:rsid w:val="007222C4"/>
    <w:rsid w:val="00722352"/>
    <w:rsid w:val="00722423"/>
    <w:rsid w:val="0072269D"/>
    <w:rsid w:val="00722977"/>
    <w:rsid w:val="007229A9"/>
    <w:rsid w:val="00722A47"/>
    <w:rsid w:val="00722C50"/>
    <w:rsid w:val="00722C51"/>
    <w:rsid w:val="00722F4C"/>
    <w:rsid w:val="007230B7"/>
    <w:rsid w:val="007230C0"/>
    <w:rsid w:val="00723283"/>
    <w:rsid w:val="007233CD"/>
    <w:rsid w:val="0072358F"/>
    <w:rsid w:val="00723640"/>
    <w:rsid w:val="00723753"/>
    <w:rsid w:val="007237D2"/>
    <w:rsid w:val="007238DC"/>
    <w:rsid w:val="00723ADE"/>
    <w:rsid w:val="00723E0F"/>
    <w:rsid w:val="00724186"/>
    <w:rsid w:val="00724299"/>
    <w:rsid w:val="007243A7"/>
    <w:rsid w:val="00724567"/>
    <w:rsid w:val="007246C1"/>
    <w:rsid w:val="007247D6"/>
    <w:rsid w:val="00724B7C"/>
    <w:rsid w:val="00724C2E"/>
    <w:rsid w:val="00724D4B"/>
    <w:rsid w:val="00725058"/>
    <w:rsid w:val="007250DF"/>
    <w:rsid w:val="0072518C"/>
    <w:rsid w:val="007251DF"/>
    <w:rsid w:val="0072524B"/>
    <w:rsid w:val="00725493"/>
    <w:rsid w:val="007255AD"/>
    <w:rsid w:val="007255AF"/>
    <w:rsid w:val="007255E0"/>
    <w:rsid w:val="0072581D"/>
    <w:rsid w:val="00725A39"/>
    <w:rsid w:val="00725A67"/>
    <w:rsid w:val="00725AA2"/>
    <w:rsid w:val="00725B78"/>
    <w:rsid w:val="0072641B"/>
    <w:rsid w:val="00726662"/>
    <w:rsid w:val="0072671F"/>
    <w:rsid w:val="007267F8"/>
    <w:rsid w:val="0072689C"/>
    <w:rsid w:val="0072698E"/>
    <w:rsid w:val="00726B8D"/>
    <w:rsid w:val="00726D75"/>
    <w:rsid w:val="00726D76"/>
    <w:rsid w:val="00726E8D"/>
    <w:rsid w:val="00726FC3"/>
    <w:rsid w:val="00727121"/>
    <w:rsid w:val="00727168"/>
    <w:rsid w:val="0072739C"/>
    <w:rsid w:val="0072754D"/>
    <w:rsid w:val="00727681"/>
    <w:rsid w:val="007277AA"/>
    <w:rsid w:val="00727C63"/>
    <w:rsid w:val="00727ECC"/>
    <w:rsid w:val="00727F68"/>
    <w:rsid w:val="0073003E"/>
    <w:rsid w:val="0073004D"/>
    <w:rsid w:val="0073008D"/>
    <w:rsid w:val="007306B3"/>
    <w:rsid w:val="00730927"/>
    <w:rsid w:val="0073093D"/>
    <w:rsid w:val="00730A28"/>
    <w:rsid w:val="00730A9A"/>
    <w:rsid w:val="00730DEC"/>
    <w:rsid w:val="007310EA"/>
    <w:rsid w:val="00731418"/>
    <w:rsid w:val="00731695"/>
    <w:rsid w:val="00731798"/>
    <w:rsid w:val="0073179C"/>
    <w:rsid w:val="00731905"/>
    <w:rsid w:val="00731A63"/>
    <w:rsid w:val="00731FB7"/>
    <w:rsid w:val="007320F5"/>
    <w:rsid w:val="00732110"/>
    <w:rsid w:val="00732168"/>
    <w:rsid w:val="007324E1"/>
    <w:rsid w:val="007324FB"/>
    <w:rsid w:val="007326FE"/>
    <w:rsid w:val="00732800"/>
    <w:rsid w:val="007328A8"/>
    <w:rsid w:val="007328BB"/>
    <w:rsid w:val="00732BBD"/>
    <w:rsid w:val="00732C3A"/>
    <w:rsid w:val="00732C7E"/>
    <w:rsid w:val="00732F04"/>
    <w:rsid w:val="00732F36"/>
    <w:rsid w:val="00732FE5"/>
    <w:rsid w:val="00732FFE"/>
    <w:rsid w:val="0073303D"/>
    <w:rsid w:val="00733257"/>
    <w:rsid w:val="0073343C"/>
    <w:rsid w:val="00733457"/>
    <w:rsid w:val="00733629"/>
    <w:rsid w:val="0073371D"/>
    <w:rsid w:val="00733750"/>
    <w:rsid w:val="007339D9"/>
    <w:rsid w:val="00733BF3"/>
    <w:rsid w:val="00733CD0"/>
    <w:rsid w:val="00733EC2"/>
    <w:rsid w:val="00733FF7"/>
    <w:rsid w:val="007340F4"/>
    <w:rsid w:val="0073472F"/>
    <w:rsid w:val="007347D0"/>
    <w:rsid w:val="00734963"/>
    <w:rsid w:val="007349C8"/>
    <w:rsid w:val="007349D7"/>
    <w:rsid w:val="00734BC0"/>
    <w:rsid w:val="00735096"/>
    <w:rsid w:val="0073516A"/>
    <w:rsid w:val="007352AE"/>
    <w:rsid w:val="007355E3"/>
    <w:rsid w:val="00735667"/>
    <w:rsid w:val="00735699"/>
    <w:rsid w:val="0073569E"/>
    <w:rsid w:val="0073577D"/>
    <w:rsid w:val="0073581D"/>
    <w:rsid w:val="00735874"/>
    <w:rsid w:val="00735899"/>
    <w:rsid w:val="0073595D"/>
    <w:rsid w:val="007359B0"/>
    <w:rsid w:val="00735AF0"/>
    <w:rsid w:val="00735B01"/>
    <w:rsid w:val="00735B5E"/>
    <w:rsid w:val="00735DDA"/>
    <w:rsid w:val="00735E76"/>
    <w:rsid w:val="00735F0A"/>
    <w:rsid w:val="0073605D"/>
    <w:rsid w:val="0073606B"/>
    <w:rsid w:val="00736509"/>
    <w:rsid w:val="0073651B"/>
    <w:rsid w:val="007367A2"/>
    <w:rsid w:val="007367F7"/>
    <w:rsid w:val="00736884"/>
    <w:rsid w:val="007369AA"/>
    <w:rsid w:val="00736DBA"/>
    <w:rsid w:val="00736F5C"/>
    <w:rsid w:val="007371E8"/>
    <w:rsid w:val="007374AF"/>
    <w:rsid w:val="007375E2"/>
    <w:rsid w:val="0073781E"/>
    <w:rsid w:val="00737AD8"/>
    <w:rsid w:val="00737B94"/>
    <w:rsid w:val="00737D49"/>
    <w:rsid w:val="00737EB2"/>
    <w:rsid w:val="007400AC"/>
    <w:rsid w:val="007400B2"/>
    <w:rsid w:val="0074013D"/>
    <w:rsid w:val="007402AA"/>
    <w:rsid w:val="0074051F"/>
    <w:rsid w:val="0074056B"/>
    <w:rsid w:val="0074066A"/>
    <w:rsid w:val="00740851"/>
    <w:rsid w:val="00740887"/>
    <w:rsid w:val="00740893"/>
    <w:rsid w:val="00740B51"/>
    <w:rsid w:val="00740BD2"/>
    <w:rsid w:val="00740C75"/>
    <w:rsid w:val="007410E9"/>
    <w:rsid w:val="0074145F"/>
    <w:rsid w:val="007414DE"/>
    <w:rsid w:val="007416DB"/>
    <w:rsid w:val="00741756"/>
    <w:rsid w:val="0074191E"/>
    <w:rsid w:val="00741BD8"/>
    <w:rsid w:val="00741C49"/>
    <w:rsid w:val="00741EAC"/>
    <w:rsid w:val="00742004"/>
    <w:rsid w:val="0074201B"/>
    <w:rsid w:val="00742250"/>
    <w:rsid w:val="0074227B"/>
    <w:rsid w:val="0074251D"/>
    <w:rsid w:val="0074261F"/>
    <w:rsid w:val="007429D1"/>
    <w:rsid w:val="00742B38"/>
    <w:rsid w:val="00742BD7"/>
    <w:rsid w:val="00742CE6"/>
    <w:rsid w:val="00742D97"/>
    <w:rsid w:val="00742E4F"/>
    <w:rsid w:val="00743051"/>
    <w:rsid w:val="007430A4"/>
    <w:rsid w:val="007430B6"/>
    <w:rsid w:val="0074333C"/>
    <w:rsid w:val="007433A4"/>
    <w:rsid w:val="0074341D"/>
    <w:rsid w:val="007435A3"/>
    <w:rsid w:val="007439C1"/>
    <w:rsid w:val="00743A09"/>
    <w:rsid w:val="00743A6E"/>
    <w:rsid w:val="00743A83"/>
    <w:rsid w:val="00744071"/>
    <w:rsid w:val="0074419B"/>
    <w:rsid w:val="007441A5"/>
    <w:rsid w:val="007443C5"/>
    <w:rsid w:val="007447D2"/>
    <w:rsid w:val="007447EC"/>
    <w:rsid w:val="00744A85"/>
    <w:rsid w:val="00744B04"/>
    <w:rsid w:val="00744C5F"/>
    <w:rsid w:val="00744CD3"/>
    <w:rsid w:val="00744DD1"/>
    <w:rsid w:val="00744DFF"/>
    <w:rsid w:val="00744E3D"/>
    <w:rsid w:val="00744FF5"/>
    <w:rsid w:val="00745372"/>
    <w:rsid w:val="007455B2"/>
    <w:rsid w:val="007455BC"/>
    <w:rsid w:val="007457E1"/>
    <w:rsid w:val="007458C6"/>
    <w:rsid w:val="007459A7"/>
    <w:rsid w:val="007459FB"/>
    <w:rsid w:val="00745BB5"/>
    <w:rsid w:val="00745BB9"/>
    <w:rsid w:val="00745C82"/>
    <w:rsid w:val="00745ED9"/>
    <w:rsid w:val="00745F6F"/>
    <w:rsid w:val="00746104"/>
    <w:rsid w:val="007461F8"/>
    <w:rsid w:val="00746510"/>
    <w:rsid w:val="00746894"/>
    <w:rsid w:val="007469CD"/>
    <w:rsid w:val="00746AC7"/>
    <w:rsid w:val="00746B96"/>
    <w:rsid w:val="00746EE2"/>
    <w:rsid w:val="0074722B"/>
    <w:rsid w:val="0074725F"/>
    <w:rsid w:val="0074729E"/>
    <w:rsid w:val="00747321"/>
    <w:rsid w:val="00747400"/>
    <w:rsid w:val="0074744B"/>
    <w:rsid w:val="0074780C"/>
    <w:rsid w:val="0074795D"/>
    <w:rsid w:val="00747A4B"/>
    <w:rsid w:val="00747AAD"/>
    <w:rsid w:val="00747DCD"/>
    <w:rsid w:val="00747F9F"/>
    <w:rsid w:val="0075007F"/>
    <w:rsid w:val="007502DF"/>
    <w:rsid w:val="0075059B"/>
    <w:rsid w:val="00750695"/>
    <w:rsid w:val="0075083B"/>
    <w:rsid w:val="00750920"/>
    <w:rsid w:val="00750986"/>
    <w:rsid w:val="0075099B"/>
    <w:rsid w:val="00750A67"/>
    <w:rsid w:val="00750BBA"/>
    <w:rsid w:val="00750C3E"/>
    <w:rsid w:val="00750C82"/>
    <w:rsid w:val="00750CE4"/>
    <w:rsid w:val="00750CF5"/>
    <w:rsid w:val="00750D6D"/>
    <w:rsid w:val="00750D76"/>
    <w:rsid w:val="00750E09"/>
    <w:rsid w:val="00750E52"/>
    <w:rsid w:val="00750E54"/>
    <w:rsid w:val="00750E72"/>
    <w:rsid w:val="0075103F"/>
    <w:rsid w:val="0075140D"/>
    <w:rsid w:val="00751565"/>
    <w:rsid w:val="007517E3"/>
    <w:rsid w:val="00751908"/>
    <w:rsid w:val="007519EE"/>
    <w:rsid w:val="00751A9F"/>
    <w:rsid w:val="00751B23"/>
    <w:rsid w:val="00751C23"/>
    <w:rsid w:val="00751C25"/>
    <w:rsid w:val="00751D19"/>
    <w:rsid w:val="00751D5F"/>
    <w:rsid w:val="00751FED"/>
    <w:rsid w:val="00751FFC"/>
    <w:rsid w:val="007521FC"/>
    <w:rsid w:val="00752511"/>
    <w:rsid w:val="00752593"/>
    <w:rsid w:val="0075269A"/>
    <w:rsid w:val="00752794"/>
    <w:rsid w:val="007528C3"/>
    <w:rsid w:val="0075296B"/>
    <w:rsid w:val="00752AD1"/>
    <w:rsid w:val="00752AD8"/>
    <w:rsid w:val="00752C68"/>
    <w:rsid w:val="00752C97"/>
    <w:rsid w:val="00752FCF"/>
    <w:rsid w:val="007532BE"/>
    <w:rsid w:val="00753B4C"/>
    <w:rsid w:val="00753BB4"/>
    <w:rsid w:val="00753C66"/>
    <w:rsid w:val="00753E28"/>
    <w:rsid w:val="00753EC1"/>
    <w:rsid w:val="00753F77"/>
    <w:rsid w:val="00754061"/>
    <w:rsid w:val="0075422A"/>
    <w:rsid w:val="0075435C"/>
    <w:rsid w:val="00754423"/>
    <w:rsid w:val="007547E9"/>
    <w:rsid w:val="007548BF"/>
    <w:rsid w:val="0075492A"/>
    <w:rsid w:val="00754B91"/>
    <w:rsid w:val="00754BB4"/>
    <w:rsid w:val="00754F45"/>
    <w:rsid w:val="00754F5F"/>
    <w:rsid w:val="00755010"/>
    <w:rsid w:val="0075505C"/>
    <w:rsid w:val="007551C0"/>
    <w:rsid w:val="00755547"/>
    <w:rsid w:val="0075569F"/>
    <w:rsid w:val="00755799"/>
    <w:rsid w:val="007557A2"/>
    <w:rsid w:val="00755871"/>
    <w:rsid w:val="00755874"/>
    <w:rsid w:val="00755BA7"/>
    <w:rsid w:val="00755CE9"/>
    <w:rsid w:val="00755F80"/>
    <w:rsid w:val="00755FF0"/>
    <w:rsid w:val="00755FFA"/>
    <w:rsid w:val="0075610C"/>
    <w:rsid w:val="00756179"/>
    <w:rsid w:val="0075617E"/>
    <w:rsid w:val="00756280"/>
    <w:rsid w:val="0075673E"/>
    <w:rsid w:val="00756850"/>
    <w:rsid w:val="0075691D"/>
    <w:rsid w:val="00756B65"/>
    <w:rsid w:val="00756DF5"/>
    <w:rsid w:val="00756E25"/>
    <w:rsid w:val="00756EC7"/>
    <w:rsid w:val="00756EE3"/>
    <w:rsid w:val="0075720D"/>
    <w:rsid w:val="007572CB"/>
    <w:rsid w:val="007573A6"/>
    <w:rsid w:val="007573DB"/>
    <w:rsid w:val="00757534"/>
    <w:rsid w:val="00757733"/>
    <w:rsid w:val="007577A4"/>
    <w:rsid w:val="00757943"/>
    <w:rsid w:val="00757B0A"/>
    <w:rsid w:val="00757C68"/>
    <w:rsid w:val="00757DB9"/>
    <w:rsid w:val="00757EC2"/>
    <w:rsid w:val="0076017A"/>
    <w:rsid w:val="00760207"/>
    <w:rsid w:val="00760211"/>
    <w:rsid w:val="0076037C"/>
    <w:rsid w:val="00760390"/>
    <w:rsid w:val="007603FE"/>
    <w:rsid w:val="00760505"/>
    <w:rsid w:val="007607AB"/>
    <w:rsid w:val="00760BA2"/>
    <w:rsid w:val="00760C21"/>
    <w:rsid w:val="00760CC1"/>
    <w:rsid w:val="00760F0E"/>
    <w:rsid w:val="00760F2A"/>
    <w:rsid w:val="00760FA6"/>
    <w:rsid w:val="00760FCC"/>
    <w:rsid w:val="0076110D"/>
    <w:rsid w:val="00761135"/>
    <w:rsid w:val="00761308"/>
    <w:rsid w:val="00761309"/>
    <w:rsid w:val="00761581"/>
    <w:rsid w:val="0076159D"/>
    <w:rsid w:val="007615C6"/>
    <w:rsid w:val="007617DE"/>
    <w:rsid w:val="00761A75"/>
    <w:rsid w:val="00761AD9"/>
    <w:rsid w:val="00761B76"/>
    <w:rsid w:val="00761B95"/>
    <w:rsid w:val="00761DFD"/>
    <w:rsid w:val="00761E4C"/>
    <w:rsid w:val="00762049"/>
    <w:rsid w:val="00762129"/>
    <w:rsid w:val="0076225D"/>
    <w:rsid w:val="007626F8"/>
    <w:rsid w:val="00762810"/>
    <w:rsid w:val="00762878"/>
    <w:rsid w:val="00762AA1"/>
    <w:rsid w:val="00762AA7"/>
    <w:rsid w:val="00762DA7"/>
    <w:rsid w:val="00763130"/>
    <w:rsid w:val="00763254"/>
    <w:rsid w:val="007632B7"/>
    <w:rsid w:val="007633A9"/>
    <w:rsid w:val="00763700"/>
    <w:rsid w:val="00763774"/>
    <w:rsid w:val="00763D2C"/>
    <w:rsid w:val="00763E93"/>
    <w:rsid w:val="0076404A"/>
    <w:rsid w:val="0076411D"/>
    <w:rsid w:val="00764460"/>
    <w:rsid w:val="007645BD"/>
    <w:rsid w:val="007646D9"/>
    <w:rsid w:val="00764787"/>
    <w:rsid w:val="00764958"/>
    <w:rsid w:val="00764A6F"/>
    <w:rsid w:val="00764A75"/>
    <w:rsid w:val="00764AA8"/>
    <w:rsid w:val="00764AD8"/>
    <w:rsid w:val="00764F0F"/>
    <w:rsid w:val="00764F24"/>
    <w:rsid w:val="0076511D"/>
    <w:rsid w:val="007651E5"/>
    <w:rsid w:val="00765202"/>
    <w:rsid w:val="00765378"/>
    <w:rsid w:val="007654FF"/>
    <w:rsid w:val="00765702"/>
    <w:rsid w:val="00765707"/>
    <w:rsid w:val="00765B8E"/>
    <w:rsid w:val="00765CF9"/>
    <w:rsid w:val="00765D44"/>
    <w:rsid w:val="00766097"/>
    <w:rsid w:val="0076610D"/>
    <w:rsid w:val="0076626F"/>
    <w:rsid w:val="007662FC"/>
    <w:rsid w:val="007664D5"/>
    <w:rsid w:val="00766775"/>
    <w:rsid w:val="007667DF"/>
    <w:rsid w:val="00766877"/>
    <w:rsid w:val="00766B65"/>
    <w:rsid w:val="00766E92"/>
    <w:rsid w:val="0076713E"/>
    <w:rsid w:val="00767170"/>
    <w:rsid w:val="0076720A"/>
    <w:rsid w:val="007673CC"/>
    <w:rsid w:val="007673F6"/>
    <w:rsid w:val="0076748F"/>
    <w:rsid w:val="007675DB"/>
    <w:rsid w:val="00767729"/>
    <w:rsid w:val="0076786B"/>
    <w:rsid w:val="00767917"/>
    <w:rsid w:val="00767BE5"/>
    <w:rsid w:val="00767C29"/>
    <w:rsid w:val="00767E33"/>
    <w:rsid w:val="0077004C"/>
    <w:rsid w:val="007701CC"/>
    <w:rsid w:val="007702F0"/>
    <w:rsid w:val="00770332"/>
    <w:rsid w:val="00770527"/>
    <w:rsid w:val="007706F6"/>
    <w:rsid w:val="00770806"/>
    <w:rsid w:val="00770816"/>
    <w:rsid w:val="007708D8"/>
    <w:rsid w:val="00770912"/>
    <w:rsid w:val="00770919"/>
    <w:rsid w:val="00770948"/>
    <w:rsid w:val="00770AA1"/>
    <w:rsid w:val="00770AE4"/>
    <w:rsid w:val="00770AE7"/>
    <w:rsid w:val="00770AF6"/>
    <w:rsid w:val="00770C2A"/>
    <w:rsid w:val="00770C39"/>
    <w:rsid w:val="00770E9C"/>
    <w:rsid w:val="00770F1B"/>
    <w:rsid w:val="00771010"/>
    <w:rsid w:val="007711D6"/>
    <w:rsid w:val="0077127A"/>
    <w:rsid w:val="0077138C"/>
    <w:rsid w:val="00771687"/>
    <w:rsid w:val="0077186A"/>
    <w:rsid w:val="007718CF"/>
    <w:rsid w:val="00771905"/>
    <w:rsid w:val="00771906"/>
    <w:rsid w:val="00771AD5"/>
    <w:rsid w:val="00771BFC"/>
    <w:rsid w:val="00771E7F"/>
    <w:rsid w:val="00771F38"/>
    <w:rsid w:val="0077202A"/>
    <w:rsid w:val="00772092"/>
    <w:rsid w:val="00772479"/>
    <w:rsid w:val="00772926"/>
    <w:rsid w:val="007729A1"/>
    <w:rsid w:val="00772A79"/>
    <w:rsid w:val="00772D25"/>
    <w:rsid w:val="00773051"/>
    <w:rsid w:val="00773088"/>
    <w:rsid w:val="00773205"/>
    <w:rsid w:val="007733D1"/>
    <w:rsid w:val="007734AD"/>
    <w:rsid w:val="007736CD"/>
    <w:rsid w:val="00773894"/>
    <w:rsid w:val="007738B4"/>
    <w:rsid w:val="007739DC"/>
    <w:rsid w:val="00773B44"/>
    <w:rsid w:val="00773C65"/>
    <w:rsid w:val="00773D3B"/>
    <w:rsid w:val="00773DC4"/>
    <w:rsid w:val="00773E01"/>
    <w:rsid w:val="00773EB2"/>
    <w:rsid w:val="00773EFF"/>
    <w:rsid w:val="00773F39"/>
    <w:rsid w:val="00774207"/>
    <w:rsid w:val="00774447"/>
    <w:rsid w:val="007747E7"/>
    <w:rsid w:val="00774B21"/>
    <w:rsid w:val="00774CD2"/>
    <w:rsid w:val="00774D76"/>
    <w:rsid w:val="00774DA7"/>
    <w:rsid w:val="00774E7F"/>
    <w:rsid w:val="0077512E"/>
    <w:rsid w:val="007752AC"/>
    <w:rsid w:val="007752DE"/>
    <w:rsid w:val="0077568A"/>
    <w:rsid w:val="007756CD"/>
    <w:rsid w:val="0077576B"/>
    <w:rsid w:val="00775861"/>
    <w:rsid w:val="00775A29"/>
    <w:rsid w:val="00775AFA"/>
    <w:rsid w:val="00775C64"/>
    <w:rsid w:val="00775E23"/>
    <w:rsid w:val="00775EAD"/>
    <w:rsid w:val="00775F91"/>
    <w:rsid w:val="00775F94"/>
    <w:rsid w:val="00776027"/>
    <w:rsid w:val="00776066"/>
    <w:rsid w:val="007760CD"/>
    <w:rsid w:val="00776212"/>
    <w:rsid w:val="0077652A"/>
    <w:rsid w:val="00776708"/>
    <w:rsid w:val="0077673E"/>
    <w:rsid w:val="00776831"/>
    <w:rsid w:val="0077695A"/>
    <w:rsid w:val="007769E4"/>
    <w:rsid w:val="00776B48"/>
    <w:rsid w:val="00776D0C"/>
    <w:rsid w:val="00776D6A"/>
    <w:rsid w:val="00776D97"/>
    <w:rsid w:val="00776E82"/>
    <w:rsid w:val="00776FF9"/>
    <w:rsid w:val="0077700C"/>
    <w:rsid w:val="007771DF"/>
    <w:rsid w:val="0077728A"/>
    <w:rsid w:val="007772C0"/>
    <w:rsid w:val="007774F4"/>
    <w:rsid w:val="00777671"/>
    <w:rsid w:val="0077768D"/>
    <w:rsid w:val="00777844"/>
    <w:rsid w:val="0077793B"/>
    <w:rsid w:val="007779BA"/>
    <w:rsid w:val="00777C79"/>
    <w:rsid w:val="00777CAD"/>
    <w:rsid w:val="00777D98"/>
    <w:rsid w:val="00777F32"/>
    <w:rsid w:val="007802C1"/>
    <w:rsid w:val="007804F4"/>
    <w:rsid w:val="0078054E"/>
    <w:rsid w:val="00780575"/>
    <w:rsid w:val="0078077F"/>
    <w:rsid w:val="007808EC"/>
    <w:rsid w:val="00780CB2"/>
    <w:rsid w:val="00780CEA"/>
    <w:rsid w:val="00780E54"/>
    <w:rsid w:val="007810F3"/>
    <w:rsid w:val="007812D7"/>
    <w:rsid w:val="0078131F"/>
    <w:rsid w:val="00781355"/>
    <w:rsid w:val="007813D8"/>
    <w:rsid w:val="0078166A"/>
    <w:rsid w:val="007816A3"/>
    <w:rsid w:val="0078170D"/>
    <w:rsid w:val="00781765"/>
    <w:rsid w:val="00781809"/>
    <w:rsid w:val="00781827"/>
    <w:rsid w:val="00781C67"/>
    <w:rsid w:val="00781CE8"/>
    <w:rsid w:val="00781D04"/>
    <w:rsid w:val="00781F26"/>
    <w:rsid w:val="00781F8C"/>
    <w:rsid w:val="00781F96"/>
    <w:rsid w:val="00782004"/>
    <w:rsid w:val="0078207D"/>
    <w:rsid w:val="0078222A"/>
    <w:rsid w:val="0078262F"/>
    <w:rsid w:val="00782776"/>
    <w:rsid w:val="00782857"/>
    <w:rsid w:val="007829BB"/>
    <w:rsid w:val="00782B85"/>
    <w:rsid w:val="00782D8E"/>
    <w:rsid w:val="00782E36"/>
    <w:rsid w:val="0078331D"/>
    <w:rsid w:val="0078331F"/>
    <w:rsid w:val="007835EC"/>
    <w:rsid w:val="007836D6"/>
    <w:rsid w:val="0078371C"/>
    <w:rsid w:val="007837B3"/>
    <w:rsid w:val="00783818"/>
    <w:rsid w:val="00783847"/>
    <w:rsid w:val="00783921"/>
    <w:rsid w:val="007842D4"/>
    <w:rsid w:val="007844B7"/>
    <w:rsid w:val="007845F6"/>
    <w:rsid w:val="00784727"/>
    <w:rsid w:val="007848EF"/>
    <w:rsid w:val="00784985"/>
    <w:rsid w:val="007849B5"/>
    <w:rsid w:val="00784D2A"/>
    <w:rsid w:val="00784E2E"/>
    <w:rsid w:val="00784EC7"/>
    <w:rsid w:val="00785072"/>
    <w:rsid w:val="0078545F"/>
    <w:rsid w:val="0078551E"/>
    <w:rsid w:val="00785553"/>
    <w:rsid w:val="007855FD"/>
    <w:rsid w:val="00785662"/>
    <w:rsid w:val="00785731"/>
    <w:rsid w:val="00785A57"/>
    <w:rsid w:val="00785C50"/>
    <w:rsid w:val="00785F81"/>
    <w:rsid w:val="00786249"/>
    <w:rsid w:val="00786794"/>
    <w:rsid w:val="00786ABB"/>
    <w:rsid w:val="00786AD8"/>
    <w:rsid w:val="00786D70"/>
    <w:rsid w:val="00786F61"/>
    <w:rsid w:val="007871BB"/>
    <w:rsid w:val="007872DA"/>
    <w:rsid w:val="00787358"/>
    <w:rsid w:val="00787482"/>
    <w:rsid w:val="0078748B"/>
    <w:rsid w:val="007874A7"/>
    <w:rsid w:val="00787561"/>
    <w:rsid w:val="007877C9"/>
    <w:rsid w:val="007877CE"/>
    <w:rsid w:val="00787A43"/>
    <w:rsid w:val="00787CAA"/>
    <w:rsid w:val="00787CF6"/>
    <w:rsid w:val="00787E91"/>
    <w:rsid w:val="007900DE"/>
    <w:rsid w:val="00790193"/>
    <w:rsid w:val="00790269"/>
    <w:rsid w:val="007902FF"/>
    <w:rsid w:val="007903F0"/>
    <w:rsid w:val="00790505"/>
    <w:rsid w:val="00790547"/>
    <w:rsid w:val="0079065A"/>
    <w:rsid w:val="00790794"/>
    <w:rsid w:val="00790B19"/>
    <w:rsid w:val="00790B37"/>
    <w:rsid w:val="00790CB8"/>
    <w:rsid w:val="00791029"/>
    <w:rsid w:val="007910F3"/>
    <w:rsid w:val="007914B8"/>
    <w:rsid w:val="00791531"/>
    <w:rsid w:val="00791610"/>
    <w:rsid w:val="007916E6"/>
    <w:rsid w:val="007917A8"/>
    <w:rsid w:val="007918C2"/>
    <w:rsid w:val="007918D5"/>
    <w:rsid w:val="007918E0"/>
    <w:rsid w:val="00791C24"/>
    <w:rsid w:val="00791C86"/>
    <w:rsid w:val="00791C9E"/>
    <w:rsid w:val="00791CF1"/>
    <w:rsid w:val="00791D5B"/>
    <w:rsid w:val="00791D82"/>
    <w:rsid w:val="00791D8B"/>
    <w:rsid w:val="0079279A"/>
    <w:rsid w:val="007927F7"/>
    <w:rsid w:val="007929C7"/>
    <w:rsid w:val="00792A02"/>
    <w:rsid w:val="00792A44"/>
    <w:rsid w:val="00792BF6"/>
    <w:rsid w:val="00792D25"/>
    <w:rsid w:val="00792DB4"/>
    <w:rsid w:val="00792F46"/>
    <w:rsid w:val="00792FC3"/>
    <w:rsid w:val="0079328E"/>
    <w:rsid w:val="007932E9"/>
    <w:rsid w:val="007936D7"/>
    <w:rsid w:val="007939BD"/>
    <w:rsid w:val="00793BA6"/>
    <w:rsid w:val="00794045"/>
    <w:rsid w:val="007941DC"/>
    <w:rsid w:val="007942A9"/>
    <w:rsid w:val="00794348"/>
    <w:rsid w:val="00794494"/>
    <w:rsid w:val="007944F2"/>
    <w:rsid w:val="00794688"/>
    <w:rsid w:val="007946A0"/>
    <w:rsid w:val="00794975"/>
    <w:rsid w:val="007949B9"/>
    <w:rsid w:val="00794B54"/>
    <w:rsid w:val="00794C3E"/>
    <w:rsid w:val="00794C77"/>
    <w:rsid w:val="00794D6B"/>
    <w:rsid w:val="00794E02"/>
    <w:rsid w:val="00794E84"/>
    <w:rsid w:val="00794EF1"/>
    <w:rsid w:val="00794FAD"/>
    <w:rsid w:val="007950F4"/>
    <w:rsid w:val="00795185"/>
    <w:rsid w:val="0079519B"/>
    <w:rsid w:val="007954A9"/>
    <w:rsid w:val="0079554A"/>
    <w:rsid w:val="0079566E"/>
    <w:rsid w:val="0079584F"/>
    <w:rsid w:val="00795D61"/>
    <w:rsid w:val="00795DD4"/>
    <w:rsid w:val="00795E01"/>
    <w:rsid w:val="00795E38"/>
    <w:rsid w:val="00795F3D"/>
    <w:rsid w:val="00795F74"/>
    <w:rsid w:val="00796014"/>
    <w:rsid w:val="007963CB"/>
    <w:rsid w:val="00796859"/>
    <w:rsid w:val="007968C4"/>
    <w:rsid w:val="00796A99"/>
    <w:rsid w:val="00796DE6"/>
    <w:rsid w:val="00796F0C"/>
    <w:rsid w:val="00797025"/>
    <w:rsid w:val="007971C4"/>
    <w:rsid w:val="0079740E"/>
    <w:rsid w:val="007974E4"/>
    <w:rsid w:val="007974EC"/>
    <w:rsid w:val="007979A2"/>
    <w:rsid w:val="00797A50"/>
    <w:rsid w:val="00797ACA"/>
    <w:rsid w:val="00797B8E"/>
    <w:rsid w:val="00797C8F"/>
    <w:rsid w:val="007A0200"/>
    <w:rsid w:val="007A0356"/>
    <w:rsid w:val="007A0363"/>
    <w:rsid w:val="007A04B0"/>
    <w:rsid w:val="007A05D3"/>
    <w:rsid w:val="007A089C"/>
    <w:rsid w:val="007A0EE4"/>
    <w:rsid w:val="007A0F57"/>
    <w:rsid w:val="007A1089"/>
    <w:rsid w:val="007A13E1"/>
    <w:rsid w:val="007A16BB"/>
    <w:rsid w:val="007A1720"/>
    <w:rsid w:val="007A1875"/>
    <w:rsid w:val="007A187B"/>
    <w:rsid w:val="007A19CD"/>
    <w:rsid w:val="007A1B33"/>
    <w:rsid w:val="007A1CF5"/>
    <w:rsid w:val="007A1DE5"/>
    <w:rsid w:val="007A1ECC"/>
    <w:rsid w:val="007A1F43"/>
    <w:rsid w:val="007A20EF"/>
    <w:rsid w:val="007A2298"/>
    <w:rsid w:val="007A22B9"/>
    <w:rsid w:val="007A23D4"/>
    <w:rsid w:val="007A25CD"/>
    <w:rsid w:val="007A29D5"/>
    <w:rsid w:val="007A2A2A"/>
    <w:rsid w:val="007A2A85"/>
    <w:rsid w:val="007A2CC4"/>
    <w:rsid w:val="007A2D2C"/>
    <w:rsid w:val="007A2E98"/>
    <w:rsid w:val="007A2EA4"/>
    <w:rsid w:val="007A30E3"/>
    <w:rsid w:val="007A327B"/>
    <w:rsid w:val="007A32F2"/>
    <w:rsid w:val="007A32F7"/>
    <w:rsid w:val="007A3306"/>
    <w:rsid w:val="007A334F"/>
    <w:rsid w:val="007A346A"/>
    <w:rsid w:val="007A35C7"/>
    <w:rsid w:val="007A3665"/>
    <w:rsid w:val="007A3F8E"/>
    <w:rsid w:val="007A40D6"/>
    <w:rsid w:val="007A42CC"/>
    <w:rsid w:val="007A4377"/>
    <w:rsid w:val="007A44D5"/>
    <w:rsid w:val="007A459C"/>
    <w:rsid w:val="007A479A"/>
    <w:rsid w:val="007A480D"/>
    <w:rsid w:val="007A4D3C"/>
    <w:rsid w:val="007A4D97"/>
    <w:rsid w:val="007A4F06"/>
    <w:rsid w:val="007A50D9"/>
    <w:rsid w:val="007A51E2"/>
    <w:rsid w:val="007A54EB"/>
    <w:rsid w:val="007A560B"/>
    <w:rsid w:val="007A5675"/>
    <w:rsid w:val="007A5798"/>
    <w:rsid w:val="007A58BA"/>
    <w:rsid w:val="007A58F6"/>
    <w:rsid w:val="007A5CA6"/>
    <w:rsid w:val="007A5FF7"/>
    <w:rsid w:val="007A6179"/>
    <w:rsid w:val="007A6380"/>
    <w:rsid w:val="007A641B"/>
    <w:rsid w:val="007A67B8"/>
    <w:rsid w:val="007A68F4"/>
    <w:rsid w:val="007A6A3E"/>
    <w:rsid w:val="007A6A92"/>
    <w:rsid w:val="007A6DDE"/>
    <w:rsid w:val="007A6E1A"/>
    <w:rsid w:val="007A6F91"/>
    <w:rsid w:val="007A6FF3"/>
    <w:rsid w:val="007A713C"/>
    <w:rsid w:val="007A7184"/>
    <w:rsid w:val="007A7480"/>
    <w:rsid w:val="007A770E"/>
    <w:rsid w:val="007A771A"/>
    <w:rsid w:val="007B0016"/>
    <w:rsid w:val="007B0103"/>
    <w:rsid w:val="007B0189"/>
    <w:rsid w:val="007B02AE"/>
    <w:rsid w:val="007B0350"/>
    <w:rsid w:val="007B035F"/>
    <w:rsid w:val="007B04AA"/>
    <w:rsid w:val="007B0588"/>
    <w:rsid w:val="007B08F6"/>
    <w:rsid w:val="007B0908"/>
    <w:rsid w:val="007B0998"/>
    <w:rsid w:val="007B0A32"/>
    <w:rsid w:val="007B0DF9"/>
    <w:rsid w:val="007B1313"/>
    <w:rsid w:val="007B1355"/>
    <w:rsid w:val="007B1442"/>
    <w:rsid w:val="007B16AF"/>
    <w:rsid w:val="007B17F0"/>
    <w:rsid w:val="007B1814"/>
    <w:rsid w:val="007B187A"/>
    <w:rsid w:val="007B18D0"/>
    <w:rsid w:val="007B1CEE"/>
    <w:rsid w:val="007B1DD3"/>
    <w:rsid w:val="007B1FF3"/>
    <w:rsid w:val="007B2214"/>
    <w:rsid w:val="007B23C2"/>
    <w:rsid w:val="007B2739"/>
    <w:rsid w:val="007B2768"/>
    <w:rsid w:val="007B2C89"/>
    <w:rsid w:val="007B2F39"/>
    <w:rsid w:val="007B319C"/>
    <w:rsid w:val="007B32D5"/>
    <w:rsid w:val="007B376E"/>
    <w:rsid w:val="007B39FD"/>
    <w:rsid w:val="007B3A0A"/>
    <w:rsid w:val="007B3A32"/>
    <w:rsid w:val="007B3A4D"/>
    <w:rsid w:val="007B3BA6"/>
    <w:rsid w:val="007B3C65"/>
    <w:rsid w:val="007B3C82"/>
    <w:rsid w:val="007B3EDC"/>
    <w:rsid w:val="007B404D"/>
    <w:rsid w:val="007B40A7"/>
    <w:rsid w:val="007B4337"/>
    <w:rsid w:val="007B4428"/>
    <w:rsid w:val="007B44D8"/>
    <w:rsid w:val="007B44DB"/>
    <w:rsid w:val="007B457B"/>
    <w:rsid w:val="007B45FA"/>
    <w:rsid w:val="007B4602"/>
    <w:rsid w:val="007B46C6"/>
    <w:rsid w:val="007B47DE"/>
    <w:rsid w:val="007B47EA"/>
    <w:rsid w:val="007B486B"/>
    <w:rsid w:val="007B48FB"/>
    <w:rsid w:val="007B4987"/>
    <w:rsid w:val="007B4A75"/>
    <w:rsid w:val="007B4C0F"/>
    <w:rsid w:val="007B4C1B"/>
    <w:rsid w:val="007B4C28"/>
    <w:rsid w:val="007B4C4A"/>
    <w:rsid w:val="007B4C6E"/>
    <w:rsid w:val="007B4CA9"/>
    <w:rsid w:val="007B4CEC"/>
    <w:rsid w:val="007B5085"/>
    <w:rsid w:val="007B5342"/>
    <w:rsid w:val="007B54CD"/>
    <w:rsid w:val="007B54F8"/>
    <w:rsid w:val="007B5724"/>
    <w:rsid w:val="007B5740"/>
    <w:rsid w:val="007B5839"/>
    <w:rsid w:val="007B5BA5"/>
    <w:rsid w:val="007B5D24"/>
    <w:rsid w:val="007B5E1C"/>
    <w:rsid w:val="007B5FFE"/>
    <w:rsid w:val="007B6214"/>
    <w:rsid w:val="007B6244"/>
    <w:rsid w:val="007B62E1"/>
    <w:rsid w:val="007B6440"/>
    <w:rsid w:val="007B64FC"/>
    <w:rsid w:val="007B6575"/>
    <w:rsid w:val="007B682D"/>
    <w:rsid w:val="007B6A15"/>
    <w:rsid w:val="007B6B5C"/>
    <w:rsid w:val="007B6BBB"/>
    <w:rsid w:val="007B6CF0"/>
    <w:rsid w:val="007B6FCD"/>
    <w:rsid w:val="007B7127"/>
    <w:rsid w:val="007B713D"/>
    <w:rsid w:val="007B729B"/>
    <w:rsid w:val="007B769B"/>
    <w:rsid w:val="007B77B4"/>
    <w:rsid w:val="007B7823"/>
    <w:rsid w:val="007B789D"/>
    <w:rsid w:val="007B79C2"/>
    <w:rsid w:val="007B7A4E"/>
    <w:rsid w:val="007B7C50"/>
    <w:rsid w:val="007B7E3D"/>
    <w:rsid w:val="007B7E73"/>
    <w:rsid w:val="007B7F1E"/>
    <w:rsid w:val="007C015D"/>
    <w:rsid w:val="007C0228"/>
    <w:rsid w:val="007C02D3"/>
    <w:rsid w:val="007C0481"/>
    <w:rsid w:val="007C04F4"/>
    <w:rsid w:val="007C04F5"/>
    <w:rsid w:val="007C04FD"/>
    <w:rsid w:val="007C05C2"/>
    <w:rsid w:val="007C07A4"/>
    <w:rsid w:val="007C0911"/>
    <w:rsid w:val="007C0A65"/>
    <w:rsid w:val="007C0ADF"/>
    <w:rsid w:val="007C0B00"/>
    <w:rsid w:val="007C0BF3"/>
    <w:rsid w:val="007C0C6F"/>
    <w:rsid w:val="007C0EFF"/>
    <w:rsid w:val="007C0F51"/>
    <w:rsid w:val="007C1198"/>
    <w:rsid w:val="007C1495"/>
    <w:rsid w:val="007C15EA"/>
    <w:rsid w:val="007C1777"/>
    <w:rsid w:val="007C17E0"/>
    <w:rsid w:val="007C18D0"/>
    <w:rsid w:val="007C1B00"/>
    <w:rsid w:val="007C1DF7"/>
    <w:rsid w:val="007C1E47"/>
    <w:rsid w:val="007C209E"/>
    <w:rsid w:val="007C2364"/>
    <w:rsid w:val="007C23EE"/>
    <w:rsid w:val="007C28D5"/>
    <w:rsid w:val="007C2973"/>
    <w:rsid w:val="007C2A55"/>
    <w:rsid w:val="007C2AE9"/>
    <w:rsid w:val="007C2B15"/>
    <w:rsid w:val="007C2F9A"/>
    <w:rsid w:val="007C3167"/>
    <w:rsid w:val="007C323A"/>
    <w:rsid w:val="007C333E"/>
    <w:rsid w:val="007C358C"/>
    <w:rsid w:val="007C3709"/>
    <w:rsid w:val="007C3834"/>
    <w:rsid w:val="007C3848"/>
    <w:rsid w:val="007C38E1"/>
    <w:rsid w:val="007C3A0C"/>
    <w:rsid w:val="007C3A34"/>
    <w:rsid w:val="007C3A79"/>
    <w:rsid w:val="007C3A7D"/>
    <w:rsid w:val="007C3A87"/>
    <w:rsid w:val="007C3CA6"/>
    <w:rsid w:val="007C3CC9"/>
    <w:rsid w:val="007C3D95"/>
    <w:rsid w:val="007C3E91"/>
    <w:rsid w:val="007C3ED8"/>
    <w:rsid w:val="007C406B"/>
    <w:rsid w:val="007C407D"/>
    <w:rsid w:val="007C4334"/>
    <w:rsid w:val="007C45E7"/>
    <w:rsid w:val="007C4732"/>
    <w:rsid w:val="007C4741"/>
    <w:rsid w:val="007C49EF"/>
    <w:rsid w:val="007C4C11"/>
    <w:rsid w:val="007C4D39"/>
    <w:rsid w:val="007C4D3C"/>
    <w:rsid w:val="007C4FFE"/>
    <w:rsid w:val="007C5234"/>
    <w:rsid w:val="007C5371"/>
    <w:rsid w:val="007C5395"/>
    <w:rsid w:val="007C55E5"/>
    <w:rsid w:val="007C55F6"/>
    <w:rsid w:val="007C5713"/>
    <w:rsid w:val="007C5A46"/>
    <w:rsid w:val="007C5AAF"/>
    <w:rsid w:val="007C5B4A"/>
    <w:rsid w:val="007C5C96"/>
    <w:rsid w:val="007C5CA7"/>
    <w:rsid w:val="007C5E4F"/>
    <w:rsid w:val="007C5EB4"/>
    <w:rsid w:val="007C5F23"/>
    <w:rsid w:val="007C5FC2"/>
    <w:rsid w:val="007C6094"/>
    <w:rsid w:val="007C60A6"/>
    <w:rsid w:val="007C62BB"/>
    <w:rsid w:val="007C6359"/>
    <w:rsid w:val="007C63E8"/>
    <w:rsid w:val="007C6425"/>
    <w:rsid w:val="007C65C5"/>
    <w:rsid w:val="007C66D4"/>
    <w:rsid w:val="007C6B0D"/>
    <w:rsid w:val="007C6C81"/>
    <w:rsid w:val="007C6D59"/>
    <w:rsid w:val="007C6EFD"/>
    <w:rsid w:val="007C7060"/>
    <w:rsid w:val="007C743E"/>
    <w:rsid w:val="007C74B9"/>
    <w:rsid w:val="007C75A8"/>
    <w:rsid w:val="007C7685"/>
    <w:rsid w:val="007C7767"/>
    <w:rsid w:val="007C77FC"/>
    <w:rsid w:val="007C7895"/>
    <w:rsid w:val="007C7BBA"/>
    <w:rsid w:val="007C7BD0"/>
    <w:rsid w:val="007C7D02"/>
    <w:rsid w:val="007C7F01"/>
    <w:rsid w:val="007D00FA"/>
    <w:rsid w:val="007D0106"/>
    <w:rsid w:val="007D02AA"/>
    <w:rsid w:val="007D02CC"/>
    <w:rsid w:val="007D03D8"/>
    <w:rsid w:val="007D0486"/>
    <w:rsid w:val="007D04EF"/>
    <w:rsid w:val="007D07BC"/>
    <w:rsid w:val="007D0816"/>
    <w:rsid w:val="007D0898"/>
    <w:rsid w:val="007D0987"/>
    <w:rsid w:val="007D0AA6"/>
    <w:rsid w:val="007D0B47"/>
    <w:rsid w:val="007D114A"/>
    <w:rsid w:val="007D11D8"/>
    <w:rsid w:val="007D1208"/>
    <w:rsid w:val="007D13A9"/>
    <w:rsid w:val="007D13FE"/>
    <w:rsid w:val="007D1569"/>
    <w:rsid w:val="007D16C4"/>
    <w:rsid w:val="007D16E6"/>
    <w:rsid w:val="007D173F"/>
    <w:rsid w:val="007D17BE"/>
    <w:rsid w:val="007D17FE"/>
    <w:rsid w:val="007D1A54"/>
    <w:rsid w:val="007D1A79"/>
    <w:rsid w:val="007D1B0D"/>
    <w:rsid w:val="007D1B68"/>
    <w:rsid w:val="007D1D50"/>
    <w:rsid w:val="007D1DE2"/>
    <w:rsid w:val="007D1E70"/>
    <w:rsid w:val="007D1FE5"/>
    <w:rsid w:val="007D2108"/>
    <w:rsid w:val="007D21F9"/>
    <w:rsid w:val="007D22D8"/>
    <w:rsid w:val="007D23CB"/>
    <w:rsid w:val="007D23F6"/>
    <w:rsid w:val="007D23F8"/>
    <w:rsid w:val="007D24C7"/>
    <w:rsid w:val="007D24D8"/>
    <w:rsid w:val="007D2603"/>
    <w:rsid w:val="007D266B"/>
    <w:rsid w:val="007D26E4"/>
    <w:rsid w:val="007D276C"/>
    <w:rsid w:val="007D27B3"/>
    <w:rsid w:val="007D2885"/>
    <w:rsid w:val="007D2900"/>
    <w:rsid w:val="007D2F2E"/>
    <w:rsid w:val="007D2F8A"/>
    <w:rsid w:val="007D3088"/>
    <w:rsid w:val="007D3144"/>
    <w:rsid w:val="007D34D2"/>
    <w:rsid w:val="007D37A4"/>
    <w:rsid w:val="007D383B"/>
    <w:rsid w:val="007D38C1"/>
    <w:rsid w:val="007D3AB9"/>
    <w:rsid w:val="007D3BB5"/>
    <w:rsid w:val="007D3C1B"/>
    <w:rsid w:val="007D3C90"/>
    <w:rsid w:val="007D3FF5"/>
    <w:rsid w:val="007D4614"/>
    <w:rsid w:val="007D4772"/>
    <w:rsid w:val="007D48BD"/>
    <w:rsid w:val="007D4ACA"/>
    <w:rsid w:val="007D4AF3"/>
    <w:rsid w:val="007D4B1D"/>
    <w:rsid w:val="007D4B8E"/>
    <w:rsid w:val="007D4EC0"/>
    <w:rsid w:val="007D50CE"/>
    <w:rsid w:val="007D50E9"/>
    <w:rsid w:val="007D51AA"/>
    <w:rsid w:val="007D5283"/>
    <w:rsid w:val="007D538E"/>
    <w:rsid w:val="007D54BA"/>
    <w:rsid w:val="007D5719"/>
    <w:rsid w:val="007D579F"/>
    <w:rsid w:val="007D58C4"/>
    <w:rsid w:val="007D58DB"/>
    <w:rsid w:val="007D591D"/>
    <w:rsid w:val="007D5AED"/>
    <w:rsid w:val="007D5CA3"/>
    <w:rsid w:val="007D5D32"/>
    <w:rsid w:val="007D5E60"/>
    <w:rsid w:val="007D5E76"/>
    <w:rsid w:val="007D5ED5"/>
    <w:rsid w:val="007D5FC9"/>
    <w:rsid w:val="007D6024"/>
    <w:rsid w:val="007D634F"/>
    <w:rsid w:val="007D6578"/>
    <w:rsid w:val="007D657E"/>
    <w:rsid w:val="007D65F8"/>
    <w:rsid w:val="007D66ED"/>
    <w:rsid w:val="007D6726"/>
    <w:rsid w:val="007D6987"/>
    <w:rsid w:val="007D6A2E"/>
    <w:rsid w:val="007D6A46"/>
    <w:rsid w:val="007D6A6B"/>
    <w:rsid w:val="007D6AF2"/>
    <w:rsid w:val="007D6BD8"/>
    <w:rsid w:val="007D6C24"/>
    <w:rsid w:val="007D6C96"/>
    <w:rsid w:val="007D6E0F"/>
    <w:rsid w:val="007D6F0E"/>
    <w:rsid w:val="007D7261"/>
    <w:rsid w:val="007D7268"/>
    <w:rsid w:val="007D7345"/>
    <w:rsid w:val="007D73A9"/>
    <w:rsid w:val="007D741C"/>
    <w:rsid w:val="007D753B"/>
    <w:rsid w:val="007D78A6"/>
    <w:rsid w:val="007D795C"/>
    <w:rsid w:val="007D7A79"/>
    <w:rsid w:val="007D7B25"/>
    <w:rsid w:val="007D7C0B"/>
    <w:rsid w:val="007D7E9D"/>
    <w:rsid w:val="007E0464"/>
    <w:rsid w:val="007E0528"/>
    <w:rsid w:val="007E0582"/>
    <w:rsid w:val="007E0763"/>
    <w:rsid w:val="007E0865"/>
    <w:rsid w:val="007E0869"/>
    <w:rsid w:val="007E0899"/>
    <w:rsid w:val="007E09A9"/>
    <w:rsid w:val="007E0AE2"/>
    <w:rsid w:val="007E0B1B"/>
    <w:rsid w:val="007E0D19"/>
    <w:rsid w:val="007E0D39"/>
    <w:rsid w:val="007E10D1"/>
    <w:rsid w:val="007E110C"/>
    <w:rsid w:val="007E1131"/>
    <w:rsid w:val="007E144C"/>
    <w:rsid w:val="007E152F"/>
    <w:rsid w:val="007E1700"/>
    <w:rsid w:val="007E1955"/>
    <w:rsid w:val="007E1971"/>
    <w:rsid w:val="007E1D44"/>
    <w:rsid w:val="007E201E"/>
    <w:rsid w:val="007E2067"/>
    <w:rsid w:val="007E20FF"/>
    <w:rsid w:val="007E21BB"/>
    <w:rsid w:val="007E21C7"/>
    <w:rsid w:val="007E229E"/>
    <w:rsid w:val="007E22AB"/>
    <w:rsid w:val="007E23ED"/>
    <w:rsid w:val="007E2420"/>
    <w:rsid w:val="007E257C"/>
    <w:rsid w:val="007E2598"/>
    <w:rsid w:val="007E2758"/>
    <w:rsid w:val="007E2981"/>
    <w:rsid w:val="007E2B01"/>
    <w:rsid w:val="007E2B09"/>
    <w:rsid w:val="007E2BAB"/>
    <w:rsid w:val="007E2C14"/>
    <w:rsid w:val="007E302B"/>
    <w:rsid w:val="007E31C1"/>
    <w:rsid w:val="007E33A5"/>
    <w:rsid w:val="007E33B4"/>
    <w:rsid w:val="007E34CB"/>
    <w:rsid w:val="007E3521"/>
    <w:rsid w:val="007E3701"/>
    <w:rsid w:val="007E3712"/>
    <w:rsid w:val="007E374F"/>
    <w:rsid w:val="007E37A1"/>
    <w:rsid w:val="007E3904"/>
    <w:rsid w:val="007E3AE6"/>
    <w:rsid w:val="007E3CD8"/>
    <w:rsid w:val="007E3EBE"/>
    <w:rsid w:val="007E3F17"/>
    <w:rsid w:val="007E3F44"/>
    <w:rsid w:val="007E406E"/>
    <w:rsid w:val="007E41EA"/>
    <w:rsid w:val="007E4485"/>
    <w:rsid w:val="007E4664"/>
    <w:rsid w:val="007E46A7"/>
    <w:rsid w:val="007E4862"/>
    <w:rsid w:val="007E4A14"/>
    <w:rsid w:val="007E4A88"/>
    <w:rsid w:val="007E4AF7"/>
    <w:rsid w:val="007E4CC4"/>
    <w:rsid w:val="007E4DF7"/>
    <w:rsid w:val="007E4F7F"/>
    <w:rsid w:val="007E4F9A"/>
    <w:rsid w:val="007E5020"/>
    <w:rsid w:val="007E5022"/>
    <w:rsid w:val="007E54C0"/>
    <w:rsid w:val="007E5568"/>
    <w:rsid w:val="007E57A5"/>
    <w:rsid w:val="007E5800"/>
    <w:rsid w:val="007E586F"/>
    <w:rsid w:val="007E5A41"/>
    <w:rsid w:val="007E5C3E"/>
    <w:rsid w:val="007E5CDA"/>
    <w:rsid w:val="007E5F0F"/>
    <w:rsid w:val="007E6145"/>
    <w:rsid w:val="007E6184"/>
    <w:rsid w:val="007E631C"/>
    <w:rsid w:val="007E64F9"/>
    <w:rsid w:val="007E6853"/>
    <w:rsid w:val="007E69DB"/>
    <w:rsid w:val="007E6B62"/>
    <w:rsid w:val="007E6C7C"/>
    <w:rsid w:val="007E6C9B"/>
    <w:rsid w:val="007E6E78"/>
    <w:rsid w:val="007E6EC5"/>
    <w:rsid w:val="007E70C1"/>
    <w:rsid w:val="007E7273"/>
    <w:rsid w:val="007E7456"/>
    <w:rsid w:val="007E7470"/>
    <w:rsid w:val="007E7475"/>
    <w:rsid w:val="007E75DE"/>
    <w:rsid w:val="007E789E"/>
    <w:rsid w:val="007E7A41"/>
    <w:rsid w:val="007E7B62"/>
    <w:rsid w:val="007E7BE1"/>
    <w:rsid w:val="007E7C8E"/>
    <w:rsid w:val="007E7D2A"/>
    <w:rsid w:val="007E7D35"/>
    <w:rsid w:val="007E7EF6"/>
    <w:rsid w:val="007E7F32"/>
    <w:rsid w:val="007E7FC1"/>
    <w:rsid w:val="007F019A"/>
    <w:rsid w:val="007F0242"/>
    <w:rsid w:val="007F05EB"/>
    <w:rsid w:val="007F0681"/>
    <w:rsid w:val="007F073A"/>
    <w:rsid w:val="007F078F"/>
    <w:rsid w:val="007F0858"/>
    <w:rsid w:val="007F0899"/>
    <w:rsid w:val="007F090F"/>
    <w:rsid w:val="007F0A58"/>
    <w:rsid w:val="007F0BE1"/>
    <w:rsid w:val="007F0CAD"/>
    <w:rsid w:val="007F0E23"/>
    <w:rsid w:val="007F10E1"/>
    <w:rsid w:val="007F10E6"/>
    <w:rsid w:val="007F114C"/>
    <w:rsid w:val="007F122E"/>
    <w:rsid w:val="007F13A5"/>
    <w:rsid w:val="007F15B6"/>
    <w:rsid w:val="007F15C0"/>
    <w:rsid w:val="007F163C"/>
    <w:rsid w:val="007F1A03"/>
    <w:rsid w:val="007F1C01"/>
    <w:rsid w:val="007F1D1B"/>
    <w:rsid w:val="007F1E5B"/>
    <w:rsid w:val="007F1EFA"/>
    <w:rsid w:val="007F20DC"/>
    <w:rsid w:val="007F2232"/>
    <w:rsid w:val="007F26FE"/>
    <w:rsid w:val="007F28DE"/>
    <w:rsid w:val="007F2939"/>
    <w:rsid w:val="007F2AD2"/>
    <w:rsid w:val="007F2B1C"/>
    <w:rsid w:val="007F2D7F"/>
    <w:rsid w:val="007F2E69"/>
    <w:rsid w:val="007F2E71"/>
    <w:rsid w:val="007F2F95"/>
    <w:rsid w:val="007F31CD"/>
    <w:rsid w:val="007F34AD"/>
    <w:rsid w:val="007F34DE"/>
    <w:rsid w:val="007F350D"/>
    <w:rsid w:val="007F359B"/>
    <w:rsid w:val="007F36EF"/>
    <w:rsid w:val="007F37BA"/>
    <w:rsid w:val="007F3A2B"/>
    <w:rsid w:val="007F3C24"/>
    <w:rsid w:val="007F404F"/>
    <w:rsid w:val="007F407B"/>
    <w:rsid w:val="007F417D"/>
    <w:rsid w:val="007F426A"/>
    <w:rsid w:val="007F44E4"/>
    <w:rsid w:val="007F4521"/>
    <w:rsid w:val="007F4555"/>
    <w:rsid w:val="007F465C"/>
    <w:rsid w:val="007F47C5"/>
    <w:rsid w:val="007F4D3A"/>
    <w:rsid w:val="007F4F28"/>
    <w:rsid w:val="007F4FDB"/>
    <w:rsid w:val="007F5087"/>
    <w:rsid w:val="007F50D6"/>
    <w:rsid w:val="007F51FE"/>
    <w:rsid w:val="007F5307"/>
    <w:rsid w:val="007F531B"/>
    <w:rsid w:val="007F571E"/>
    <w:rsid w:val="007F57E8"/>
    <w:rsid w:val="007F5805"/>
    <w:rsid w:val="007F5973"/>
    <w:rsid w:val="007F5B45"/>
    <w:rsid w:val="007F5F1F"/>
    <w:rsid w:val="007F5F64"/>
    <w:rsid w:val="007F647E"/>
    <w:rsid w:val="007F66BB"/>
    <w:rsid w:val="007F699D"/>
    <w:rsid w:val="007F6C78"/>
    <w:rsid w:val="007F6CB8"/>
    <w:rsid w:val="007F6D75"/>
    <w:rsid w:val="007F6DEB"/>
    <w:rsid w:val="007F6FD5"/>
    <w:rsid w:val="007F716B"/>
    <w:rsid w:val="007F75E0"/>
    <w:rsid w:val="007F77FC"/>
    <w:rsid w:val="007F78C7"/>
    <w:rsid w:val="007F791F"/>
    <w:rsid w:val="007F7E30"/>
    <w:rsid w:val="007F7F2A"/>
    <w:rsid w:val="007F7F83"/>
    <w:rsid w:val="007F7FF9"/>
    <w:rsid w:val="0080004B"/>
    <w:rsid w:val="008000FE"/>
    <w:rsid w:val="00800148"/>
    <w:rsid w:val="008001D2"/>
    <w:rsid w:val="008002FC"/>
    <w:rsid w:val="008003BD"/>
    <w:rsid w:val="00800792"/>
    <w:rsid w:val="008009B8"/>
    <w:rsid w:val="008009BC"/>
    <w:rsid w:val="00800C7F"/>
    <w:rsid w:val="00800DB7"/>
    <w:rsid w:val="00800FC0"/>
    <w:rsid w:val="00801035"/>
    <w:rsid w:val="0080108E"/>
    <w:rsid w:val="008012CF"/>
    <w:rsid w:val="00801353"/>
    <w:rsid w:val="008014AF"/>
    <w:rsid w:val="0080177C"/>
    <w:rsid w:val="00801892"/>
    <w:rsid w:val="00801B13"/>
    <w:rsid w:val="00801CFA"/>
    <w:rsid w:val="00801E8B"/>
    <w:rsid w:val="00801FEE"/>
    <w:rsid w:val="00802027"/>
    <w:rsid w:val="008020DE"/>
    <w:rsid w:val="008023CA"/>
    <w:rsid w:val="0080245F"/>
    <w:rsid w:val="00802527"/>
    <w:rsid w:val="00802852"/>
    <w:rsid w:val="00802876"/>
    <w:rsid w:val="00802BDA"/>
    <w:rsid w:val="00802D4D"/>
    <w:rsid w:val="00802DFA"/>
    <w:rsid w:val="00802E5F"/>
    <w:rsid w:val="00802ED3"/>
    <w:rsid w:val="00802EF0"/>
    <w:rsid w:val="00802FAF"/>
    <w:rsid w:val="00803003"/>
    <w:rsid w:val="008033FE"/>
    <w:rsid w:val="0080345E"/>
    <w:rsid w:val="0080356E"/>
    <w:rsid w:val="00803584"/>
    <w:rsid w:val="008035BA"/>
    <w:rsid w:val="0080366D"/>
    <w:rsid w:val="0080390D"/>
    <w:rsid w:val="00803B40"/>
    <w:rsid w:val="00803B41"/>
    <w:rsid w:val="00803CEF"/>
    <w:rsid w:val="00803D3E"/>
    <w:rsid w:val="00803EAF"/>
    <w:rsid w:val="00803FF3"/>
    <w:rsid w:val="008042B7"/>
    <w:rsid w:val="0080446D"/>
    <w:rsid w:val="0080484C"/>
    <w:rsid w:val="008048CE"/>
    <w:rsid w:val="0080490E"/>
    <w:rsid w:val="00804D00"/>
    <w:rsid w:val="00804DA5"/>
    <w:rsid w:val="00805143"/>
    <w:rsid w:val="00805325"/>
    <w:rsid w:val="00805365"/>
    <w:rsid w:val="00805445"/>
    <w:rsid w:val="0080549A"/>
    <w:rsid w:val="00805582"/>
    <w:rsid w:val="00805699"/>
    <w:rsid w:val="00805858"/>
    <w:rsid w:val="0080585D"/>
    <w:rsid w:val="008059C1"/>
    <w:rsid w:val="008059C3"/>
    <w:rsid w:val="00805C27"/>
    <w:rsid w:val="00805EBA"/>
    <w:rsid w:val="00806021"/>
    <w:rsid w:val="00806074"/>
    <w:rsid w:val="008061B9"/>
    <w:rsid w:val="0080632B"/>
    <w:rsid w:val="00806500"/>
    <w:rsid w:val="0080670E"/>
    <w:rsid w:val="00806764"/>
    <w:rsid w:val="008070ED"/>
    <w:rsid w:val="008071B9"/>
    <w:rsid w:val="008074EE"/>
    <w:rsid w:val="008075AB"/>
    <w:rsid w:val="00807693"/>
    <w:rsid w:val="00807719"/>
    <w:rsid w:val="008077F2"/>
    <w:rsid w:val="008078E6"/>
    <w:rsid w:val="008079C6"/>
    <w:rsid w:val="00807A86"/>
    <w:rsid w:val="00807ADC"/>
    <w:rsid w:val="00807C37"/>
    <w:rsid w:val="00807D5D"/>
    <w:rsid w:val="00807DC3"/>
    <w:rsid w:val="008100E1"/>
    <w:rsid w:val="0081019D"/>
    <w:rsid w:val="008101E4"/>
    <w:rsid w:val="008106E4"/>
    <w:rsid w:val="00810804"/>
    <w:rsid w:val="00810AB6"/>
    <w:rsid w:val="00810BB1"/>
    <w:rsid w:val="00810BE2"/>
    <w:rsid w:val="00810C18"/>
    <w:rsid w:val="00810E72"/>
    <w:rsid w:val="00811326"/>
    <w:rsid w:val="0081157D"/>
    <w:rsid w:val="00811687"/>
    <w:rsid w:val="008116AC"/>
    <w:rsid w:val="0081178C"/>
    <w:rsid w:val="008118B9"/>
    <w:rsid w:val="00811C3F"/>
    <w:rsid w:val="0081208F"/>
    <w:rsid w:val="00812248"/>
    <w:rsid w:val="00812B0C"/>
    <w:rsid w:val="00812B99"/>
    <w:rsid w:val="00812D4C"/>
    <w:rsid w:val="00812D99"/>
    <w:rsid w:val="00812F63"/>
    <w:rsid w:val="0081314D"/>
    <w:rsid w:val="00813169"/>
    <w:rsid w:val="00813192"/>
    <w:rsid w:val="00813239"/>
    <w:rsid w:val="0081340F"/>
    <w:rsid w:val="00813480"/>
    <w:rsid w:val="008134BD"/>
    <w:rsid w:val="00813520"/>
    <w:rsid w:val="008135DE"/>
    <w:rsid w:val="00813733"/>
    <w:rsid w:val="0081375F"/>
    <w:rsid w:val="00813B67"/>
    <w:rsid w:val="00813B6D"/>
    <w:rsid w:val="00813DC3"/>
    <w:rsid w:val="00813E35"/>
    <w:rsid w:val="00814071"/>
    <w:rsid w:val="00814500"/>
    <w:rsid w:val="008145C6"/>
    <w:rsid w:val="008145CD"/>
    <w:rsid w:val="008148B9"/>
    <w:rsid w:val="00814AE1"/>
    <w:rsid w:val="00814E1B"/>
    <w:rsid w:val="00814EDF"/>
    <w:rsid w:val="008150AA"/>
    <w:rsid w:val="00815110"/>
    <w:rsid w:val="00815129"/>
    <w:rsid w:val="0081533C"/>
    <w:rsid w:val="008153ED"/>
    <w:rsid w:val="0081542B"/>
    <w:rsid w:val="0081575A"/>
    <w:rsid w:val="008157CB"/>
    <w:rsid w:val="008157D3"/>
    <w:rsid w:val="00815806"/>
    <w:rsid w:val="0081583C"/>
    <w:rsid w:val="00815934"/>
    <w:rsid w:val="00815965"/>
    <w:rsid w:val="008159C2"/>
    <w:rsid w:val="00815A8E"/>
    <w:rsid w:val="00815AED"/>
    <w:rsid w:val="00815AF8"/>
    <w:rsid w:val="00815B7A"/>
    <w:rsid w:val="00815F1F"/>
    <w:rsid w:val="00815FA9"/>
    <w:rsid w:val="0081601D"/>
    <w:rsid w:val="0081618D"/>
    <w:rsid w:val="0081626C"/>
    <w:rsid w:val="008162CD"/>
    <w:rsid w:val="00816364"/>
    <w:rsid w:val="008163A8"/>
    <w:rsid w:val="00816413"/>
    <w:rsid w:val="00816699"/>
    <w:rsid w:val="008166F0"/>
    <w:rsid w:val="008168E5"/>
    <w:rsid w:val="00816964"/>
    <w:rsid w:val="00816B45"/>
    <w:rsid w:val="00816BFD"/>
    <w:rsid w:val="00816EC1"/>
    <w:rsid w:val="008172B0"/>
    <w:rsid w:val="0081743B"/>
    <w:rsid w:val="00817850"/>
    <w:rsid w:val="00817923"/>
    <w:rsid w:val="008179FF"/>
    <w:rsid w:val="00817ABB"/>
    <w:rsid w:val="00817B91"/>
    <w:rsid w:val="00817CE6"/>
    <w:rsid w:val="00817DB0"/>
    <w:rsid w:val="00817EE6"/>
    <w:rsid w:val="00817FD8"/>
    <w:rsid w:val="0082018C"/>
    <w:rsid w:val="008201CE"/>
    <w:rsid w:val="0082028B"/>
    <w:rsid w:val="0082045F"/>
    <w:rsid w:val="008205E1"/>
    <w:rsid w:val="008207BC"/>
    <w:rsid w:val="00820EB3"/>
    <w:rsid w:val="00820F9A"/>
    <w:rsid w:val="008210D8"/>
    <w:rsid w:val="0082116B"/>
    <w:rsid w:val="00821289"/>
    <w:rsid w:val="008212CC"/>
    <w:rsid w:val="008213A5"/>
    <w:rsid w:val="0082158F"/>
    <w:rsid w:val="008216C7"/>
    <w:rsid w:val="008216F2"/>
    <w:rsid w:val="0082171D"/>
    <w:rsid w:val="00821A97"/>
    <w:rsid w:val="00821C4F"/>
    <w:rsid w:val="00821D68"/>
    <w:rsid w:val="00821DAF"/>
    <w:rsid w:val="00821DDB"/>
    <w:rsid w:val="00821FE0"/>
    <w:rsid w:val="0082225D"/>
    <w:rsid w:val="008222CE"/>
    <w:rsid w:val="008223E4"/>
    <w:rsid w:val="00822456"/>
    <w:rsid w:val="00822574"/>
    <w:rsid w:val="008226F4"/>
    <w:rsid w:val="00822B73"/>
    <w:rsid w:val="00822E9B"/>
    <w:rsid w:val="0082301B"/>
    <w:rsid w:val="00823059"/>
    <w:rsid w:val="00823068"/>
    <w:rsid w:val="00823141"/>
    <w:rsid w:val="008232FD"/>
    <w:rsid w:val="0082335F"/>
    <w:rsid w:val="008235CA"/>
    <w:rsid w:val="00823929"/>
    <w:rsid w:val="0082392B"/>
    <w:rsid w:val="00823D0A"/>
    <w:rsid w:val="00824000"/>
    <w:rsid w:val="0082403F"/>
    <w:rsid w:val="008240A6"/>
    <w:rsid w:val="0082433D"/>
    <w:rsid w:val="00824690"/>
    <w:rsid w:val="0082470C"/>
    <w:rsid w:val="00824968"/>
    <w:rsid w:val="00824FA8"/>
    <w:rsid w:val="008250E5"/>
    <w:rsid w:val="008251FF"/>
    <w:rsid w:val="00825288"/>
    <w:rsid w:val="008256E4"/>
    <w:rsid w:val="008258C9"/>
    <w:rsid w:val="00825B2C"/>
    <w:rsid w:val="00825C84"/>
    <w:rsid w:val="0082624C"/>
    <w:rsid w:val="008262C8"/>
    <w:rsid w:val="008265A4"/>
    <w:rsid w:val="0082667C"/>
    <w:rsid w:val="0082675A"/>
    <w:rsid w:val="00826AC4"/>
    <w:rsid w:val="00826D56"/>
    <w:rsid w:val="00826D97"/>
    <w:rsid w:val="00826ECD"/>
    <w:rsid w:val="00826F65"/>
    <w:rsid w:val="00826FD7"/>
    <w:rsid w:val="008271A0"/>
    <w:rsid w:val="00827348"/>
    <w:rsid w:val="008273F3"/>
    <w:rsid w:val="0082751B"/>
    <w:rsid w:val="008275FD"/>
    <w:rsid w:val="00827C6D"/>
    <w:rsid w:val="00827C83"/>
    <w:rsid w:val="00827D12"/>
    <w:rsid w:val="00827ECE"/>
    <w:rsid w:val="00827F56"/>
    <w:rsid w:val="00827FF5"/>
    <w:rsid w:val="008300DF"/>
    <w:rsid w:val="00830129"/>
    <w:rsid w:val="00830219"/>
    <w:rsid w:val="0083025F"/>
    <w:rsid w:val="00830364"/>
    <w:rsid w:val="008303BC"/>
    <w:rsid w:val="00830637"/>
    <w:rsid w:val="00830977"/>
    <w:rsid w:val="00830BC7"/>
    <w:rsid w:val="00830CBE"/>
    <w:rsid w:val="00830CCA"/>
    <w:rsid w:val="00830CE4"/>
    <w:rsid w:val="00830D76"/>
    <w:rsid w:val="00830EDA"/>
    <w:rsid w:val="00830F8F"/>
    <w:rsid w:val="00830F90"/>
    <w:rsid w:val="00830FD7"/>
    <w:rsid w:val="00831143"/>
    <w:rsid w:val="008312A9"/>
    <w:rsid w:val="0083189C"/>
    <w:rsid w:val="00831971"/>
    <w:rsid w:val="00831B23"/>
    <w:rsid w:val="00831B61"/>
    <w:rsid w:val="00831BD5"/>
    <w:rsid w:val="008320F6"/>
    <w:rsid w:val="00832141"/>
    <w:rsid w:val="0083223A"/>
    <w:rsid w:val="008322DB"/>
    <w:rsid w:val="0083231B"/>
    <w:rsid w:val="0083251D"/>
    <w:rsid w:val="00832691"/>
    <w:rsid w:val="00832737"/>
    <w:rsid w:val="00832867"/>
    <w:rsid w:val="00832B87"/>
    <w:rsid w:val="00832C3C"/>
    <w:rsid w:val="00832C3F"/>
    <w:rsid w:val="00832D17"/>
    <w:rsid w:val="00832D1F"/>
    <w:rsid w:val="00832D98"/>
    <w:rsid w:val="00832E3F"/>
    <w:rsid w:val="00833315"/>
    <w:rsid w:val="008333E8"/>
    <w:rsid w:val="00833510"/>
    <w:rsid w:val="00833643"/>
    <w:rsid w:val="0083380A"/>
    <w:rsid w:val="008338A1"/>
    <w:rsid w:val="00833909"/>
    <w:rsid w:val="00833A04"/>
    <w:rsid w:val="00833B0C"/>
    <w:rsid w:val="00833BF7"/>
    <w:rsid w:val="00833C9C"/>
    <w:rsid w:val="00833E43"/>
    <w:rsid w:val="00833F04"/>
    <w:rsid w:val="00833F22"/>
    <w:rsid w:val="00834493"/>
    <w:rsid w:val="0083452E"/>
    <w:rsid w:val="008348B3"/>
    <w:rsid w:val="008348BA"/>
    <w:rsid w:val="00834B15"/>
    <w:rsid w:val="00834CB3"/>
    <w:rsid w:val="00834E3D"/>
    <w:rsid w:val="0083536C"/>
    <w:rsid w:val="00835564"/>
    <w:rsid w:val="00835617"/>
    <w:rsid w:val="008356F2"/>
    <w:rsid w:val="00835732"/>
    <w:rsid w:val="00835FA2"/>
    <w:rsid w:val="00835FD7"/>
    <w:rsid w:val="0083610B"/>
    <w:rsid w:val="00836111"/>
    <w:rsid w:val="00836133"/>
    <w:rsid w:val="008361D7"/>
    <w:rsid w:val="00836311"/>
    <w:rsid w:val="008363E7"/>
    <w:rsid w:val="00836402"/>
    <w:rsid w:val="00836419"/>
    <w:rsid w:val="00836554"/>
    <w:rsid w:val="00836641"/>
    <w:rsid w:val="0083674C"/>
    <w:rsid w:val="00836754"/>
    <w:rsid w:val="008368AD"/>
    <w:rsid w:val="008368CB"/>
    <w:rsid w:val="00836B81"/>
    <w:rsid w:val="00836E1E"/>
    <w:rsid w:val="00836FEE"/>
    <w:rsid w:val="008373DA"/>
    <w:rsid w:val="0083760B"/>
    <w:rsid w:val="008377CA"/>
    <w:rsid w:val="008377ED"/>
    <w:rsid w:val="00837BE2"/>
    <w:rsid w:val="00837BE7"/>
    <w:rsid w:val="00837D65"/>
    <w:rsid w:val="00837E49"/>
    <w:rsid w:val="008400AB"/>
    <w:rsid w:val="00840246"/>
    <w:rsid w:val="00840266"/>
    <w:rsid w:val="0084043A"/>
    <w:rsid w:val="00840557"/>
    <w:rsid w:val="0084079C"/>
    <w:rsid w:val="00840862"/>
    <w:rsid w:val="008408BD"/>
    <w:rsid w:val="00840AB2"/>
    <w:rsid w:val="00840AFC"/>
    <w:rsid w:val="00840B22"/>
    <w:rsid w:val="00840B50"/>
    <w:rsid w:val="00840B6A"/>
    <w:rsid w:val="00840BD3"/>
    <w:rsid w:val="00840D01"/>
    <w:rsid w:val="00840E89"/>
    <w:rsid w:val="00840F78"/>
    <w:rsid w:val="00840FC3"/>
    <w:rsid w:val="00841108"/>
    <w:rsid w:val="0084115F"/>
    <w:rsid w:val="008413A2"/>
    <w:rsid w:val="008413B0"/>
    <w:rsid w:val="008416FA"/>
    <w:rsid w:val="0084179E"/>
    <w:rsid w:val="00841894"/>
    <w:rsid w:val="008419A8"/>
    <w:rsid w:val="00841CDD"/>
    <w:rsid w:val="00841EC8"/>
    <w:rsid w:val="0084234D"/>
    <w:rsid w:val="00842422"/>
    <w:rsid w:val="0084252E"/>
    <w:rsid w:val="0084268D"/>
    <w:rsid w:val="008428A8"/>
    <w:rsid w:val="008428CF"/>
    <w:rsid w:val="00842933"/>
    <w:rsid w:val="00842AE5"/>
    <w:rsid w:val="00842AF6"/>
    <w:rsid w:val="00842CE0"/>
    <w:rsid w:val="00842E2E"/>
    <w:rsid w:val="0084327C"/>
    <w:rsid w:val="008432B0"/>
    <w:rsid w:val="008433FB"/>
    <w:rsid w:val="00843556"/>
    <w:rsid w:val="008436A4"/>
    <w:rsid w:val="008437EC"/>
    <w:rsid w:val="00843819"/>
    <w:rsid w:val="00843976"/>
    <w:rsid w:val="00843D40"/>
    <w:rsid w:val="00843DD7"/>
    <w:rsid w:val="00843FAD"/>
    <w:rsid w:val="00843FF2"/>
    <w:rsid w:val="00844133"/>
    <w:rsid w:val="008441CE"/>
    <w:rsid w:val="0084443C"/>
    <w:rsid w:val="00844792"/>
    <w:rsid w:val="00844ADF"/>
    <w:rsid w:val="0084506B"/>
    <w:rsid w:val="00845169"/>
    <w:rsid w:val="0084525D"/>
    <w:rsid w:val="00845437"/>
    <w:rsid w:val="008454C1"/>
    <w:rsid w:val="0084584D"/>
    <w:rsid w:val="008458B6"/>
    <w:rsid w:val="008458CA"/>
    <w:rsid w:val="00845ACC"/>
    <w:rsid w:val="00845C09"/>
    <w:rsid w:val="00845C53"/>
    <w:rsid w:val="00845CA4"/>
    <w:rsid w:val="00845D78"/>
    <w:rsid w:val="00845DE1"/>
    <w:rsid w:val="00845E94"/>
    <w:rsid w:val="00845F5E"/>
    <w:rsid w:val="0084628B"/>
    <w:rsid w:val="0084637B"/>
    <w:rsid w:val="008463EB"/>
    <w:rsid w:val="0084640C"/>
    <w:rsid w:val="0084668A"/>
    <w:rsid w:val="008466DB"/>
    <w:rsid w:val="00846728"/>
    <w:rsid w:val="00846A5E"/>
    <w:rsid w:val="00846C0A"/>
    <w:rsid w:val="00846C0C"/>
    <w:rsid w:val="00846C43"/>
    <w:rsid w:val="00846C70"/>
    <w:rsid w:val="00846CF4"/>
    <w:rsid w:val="00846E19"/>
    <w:rsid w:val="00847292"/>
    <w:rsid w:val="00847405"/>
    <w:rsid w:val="0084742C"/>
    <w:rsid w:val="008474F9"/>
    <w:rsid w:val="008475A2"/>
    <w:rsid w:val="0084761D"/>
    <w:rsid w:val="00847667"/>
    <w:rsid w:val="0084774C"/>
    <w:rsid w:val="0084780A"/>
    <w:rsid w:val="00847B4F"/>
    <w:rsid w:val="00847C9C"/>
    <w:rsid w:val="0085003C"/>
    <w:rsid w:val="00850367"/>
    <w:rsid w:val="0085048C"/>
    <w:rsid w:val="008504E3"/>
    <w:rsid w:val="008506C5"/>
    <w:rsid w:val="008508BC"/>
    <w:rsid w:val="00850A17"/>
    <w:rsid w:val="00850A88"/>
    <w:rsid w:val="00850C03"/>
    <w:rsid w:val="00850D0A"/>
    <w:rsid w:val="00851105"/>
    <w:rsid w:val="008511D8"/>
    <w:rsid w:val="00851293"/>
    <w:rsid w:val="00851433"/>
    <w:rsid w:val="00851545"/>
    <w:rsid w:val="00851734"/>
    <w:rsid w:val="008518F5"/>
    <w:rsid w:val="00851924"/>
    <w:rsid w:val="00851A1B"/>
    <w:rsid w:val="00851C03"/>
    <w:rsid w:val="0085218B"/>
    <w:rsid w:val="008522A3"/>
    <w:rsid w:val="008524D2"/>
    <w:rsid w:val="008524EE"/>
    <w:rsid w:val="00852507"/>
    <w:rsid w:val="0085258E"/>
    <w:rsid w:val="0085263B"/>
    <w:rsid w:val="008527D4"/>
    <w:rsid w:val="008529C9"/>
    <w:rsid w:val="008529F1"/>
    <w:rsid w:val="00852BE5"/>
    <w:rsid w:val="00852DD9"/>
    <w:rsid w:val="00852EF8"/>
    <w:rsid w:val="008533E5"/>
    <w:rsid w:val="0085344D"/>
    <w:rsid w:val="00853498"/>
    <w:rsid w:val="008536B0"/>
    <w:rsid w:val="00853986"/>
    <w:rsid w:val="00853B1E"/>
    <w:rsid w:val="00853D01"/>
    <w:rsid w:val="00853D75"/>
    <w:rsid w:val="00853D7A"/>
    <w:rsid w:val="00854012"/>
    <w:rsid w:val="0085403D"/>
    <w:rsid w:val="008541ED"/>
    <w:rsid w:val="00854392"/>
    <w:rsid w:val="0085439B"/>
    <w:rsid w:val="00854401"/>
    <w:rsid w:val="008546A8"/>
    <w:rsid w:val="008547BD"/>
    <w:rsid w:val="00854A6A"/>
    <w:rsid w:val="00854B10"/>
    <w:rsid w:val="00854CFF"/>
    <w:rsid w:val="00854E30"/>
    <w:rsid w:val="00854E96"/>
    <w:rsid w:val="00854F93"/>
    <w:rsid w:val="00855171"/>
    <w:rsid w:val="008552A1"/>
    <w:rsid w:val="0085541C"/>
    <w:rsid w:val="00855672"/>
    <w:rsid w:val="008556B7"/>
    <w:rsid w:val="008558F3"/>
    <w:rsid w:val="0085590E"/>
    <w:rsid w:val="00855968"/>
    <w:rsid w:val="0085599D"/>
    <w:rsid w:val="008559C1"/>
    <w:rsid w:val="00855B35"/>
    <w:rsid w:val="00856161"/>
    <w:rsid w:val="0085618C"/>
    <w:rsid w:val="0085645A"/>
    <w:rsid w:val="00856577"/>
    <w:rsid w:val="00856768"/>
    <w:rsid w:val="0085678C"/>
    <w:rsid w:val="008569F4"/>
    <w:rsid w:val="00856B12"/>
    <w:rsid w:val="00856D49"/>
    <w:rsid w:val="00856D65"/>
    <w:rsid w:val="00856E63"/>
    <w:rsid w:val="008570AC"/>
    <w:rsid w:val="008574CA"/>
    <w:rsid w:val="00857ADF"/>
    <w:rsid w:val="00857CDB"/>
    <w:rsid w:val="00857D81"/>
    <w:rsid w:val="00860020"/>
    <w:rsid w:val="008603A7"/>
    <w:rsid w:val="0086046E"/>
    <w:rsid w:val="008604A0"/>
    <w:rsid w:val="008604E2"/>
    <w:rsid w:val="00860AB5"/>
    <w:rsid w:val="00860B95"/>
    <w:rsid w:val="00860C60"/>
    <w:rsid w:val="00860E4A"/>
    <w:rsid w:val="008613B7"/>
    <w:rsid w:val="008613BB"/>
    <w:rsid w:val="00861720"/>
    <w:rsid w:val="00861893"/>
    <w:rsid w:val="008619EE"/>
    <w:rsid w:val="00861C58"/>
    <w:rsid w:val="00861CC3"/>
    <w:rsid w:val="00861D76"/>
    <w:rsid w:val="00861F10"/>
    <w:rsid w:val="00862346"/>
    <w:rsid w:val="00862399"/>
    <w:rsid w:val="00862457"/>
    <w:rsid w:val="00862616"/>
    <w:rsid w:val="0086263B"/>
    <w:rsid w:val="00862970"/>
    <w:rsid w:val="00862A14"/>
    <w:rsid w:val="00862B29"/>
    <w:rsid w:val="00862F40"/>
    <w:rsid w:val="008632F2"/>
    <w:rsid w:val="00863330"/>
    <w:rsid w:val="008633E5"/>
    <w:rsid w:val="00863463"/>
    <w:rsid w:val="00863483"/>
    <w:rsid w:val="008634D8"/>
    <w:rsid w:val="00863593"/>
    <w:rsid w:val="008636A2"/>
    <w:rsid w:val="008638EA"/>
    <w:rsid w:val="00863B86"/>
    <w:rsid w:val="00863BE8"/>
    <w:rsid w:val="00863D3E"/>
    <w:rsid w:val="008640E9"/>
    <w:rsid w:val="0086411D"/>
    <w:rsid w:val="0086434C"/>
    <w:rsid w:val="00864598"/>
    <w:rsid w:val="008647F0"/>
    <w:rsid w:val="00864B16"/>
    <w:rsid w:val="00864C59"/>
    <w:rsid w:val="00864C73"/>
    <w:rsid w:val="00864C81"/>
    <w:rsid w:val="00864D02"/>
    <w:rsid w:val="008653D0"/>
    <w:rsid w:val="008653ED"/>
    <w:rsid w:val="008656FF"/>
    <w:rsid w:val="0086572B"/>
    <w:rsid w:val="0086577F"/>
    <w:rsid w:val="008657D6"/>
    <w:rsid w:val="00865A9B"/>
    <w:rsid w:val="00865AD0"/>
    <w:rsid w:val="00865B1D"/>
    <w:rsid w:val="00865B49"/>
    <w:rsid w:val="00865C82"/>
    <w:rsid w:val="00866194"/>
    <w:rsid w:val="008661EF"/>
    <w:rsid w:val="008662DA"/>
    <w:rsid w:val="0086635A"/>
    <w:rsid w:val="008665EF"/>
    <w:rsid w:val="00866A31"/>
    <w:rsid w:val="00866C56"/>
    <w:rsid w:val="00866D44"/>
    <w:rsid w:val="00866D7A"/>
    <w:rsid w:val="00866F6D"/>
    <w:rsid w:val="0086701C"/>
    <w:rsid w:val="00867033"/>
    <w:rsid w:val="00867123"/>
    <w:rsid w:val="008673C8"/>
    <w:rsid w:val="008674ED"/>
    <w:rsid w:val="00867668"/>
    <w:rsid w:val="008676B4"/>
    <w:rsid w:val="008677DD"/>
    <w:rsid w:val="0086784F"/>
    <w:rsid w:val="00867957"/>
    <w:rsid w:val="00867A34"/>
    <w:rsid w:val="00867EA1"/>
    <w:rsid w:val="00867FF4"/>
    <w:rsid w:val="008706E6"/>
    <w:rsid w:val="0087073B"/>
    <w:rsid w:val="00870763"/>
    <w:rsid w:val="00870845"/>
    <w:rsid w:val="008708E1"/>
    <w:rsid w:val="00870A15"/>
    <w:rsid w:val="00870BCB"/>
    <w:rsid w:val="0087102D"/>
    <w:rsid w:val="00871301"/>
    <w:rsid w:val="00871512"/>
    <w:rsid w:val="008715BD"/>
    <w:rsid w:val="00871881"/>
    <w:rsid w:val="00871A96"/>
    <w:rsid w:val="00871ADA"/>
    <w:rsid w:val="00871B7A"/>
    <w:rsid w:val="00871C21"/>
    <w:rsid w:val="00871C8D"/>
    <w:rsid w:val="00871EDB"/>
    <w:rsid w:val="008721C9"/>
    <w:rsid w:val="008722BF"/>
    <w:rsid w:val="00872813"/>
    <w:rsid w:val="00872B53"/>
    <w:rsid w:val="00872C95"/>
    <w:rsid w:val="00872D9B"/>
    <w:rsid w:val="00872E8C"/>
    <w:rsid w:val="00873241"/>
    <w:rsid w:val="00873547"/>
    <w:rsid w:val="008735A8"/>
    <w:rsid w:val="0087360E"/>
    <w:rsid w:val="00873669"/>
    <w:rsid w:val="008736B2"/>
    <w:rsid w:val="00873714"/>
    <w:rsid w:val="00873748"/>
    <w:rsid w:val="008737C7"/>
    <w:rsid w:val="00873821"/>
    <w:rsid w:val="00873824"/>
    <w:rsid w:val="008739BD"/>
    <w:rsid w:val="00873B4F"/>
    <w:rsid w:val="00873D9C"/>
    <w:rsid w:val="0087400F"/>
    <w:rsid w:val="00874029"/>
    <w:rsid w:val="008742D2"/>
    <w:rsid w:val="008744A6"/>
    <w:rsid w:val="00874616"/>
    <w:rsid w:val="00874970"/>
    <w:rsid w:val="00874BAE"/>
    <w:rsid w:val="00874BB9"/>
    <w:rsid w:val="00874C3E"/>
    <w:rsid w:val="00874C6D"/>
    <w:rsid w:val="00874C89"/>
    <w:rsid w:val="00874CC6"/>
    <w:rsid w:val="00874D25"/>
    <w:rsid w:val="00874E55"/>
    <w:rsid w:val="00874EA6"/>
    <w:rsid w:val="00875051"/>
    <w:rsid w:val="008751A6"/>
    <w:rsid w:val="008753A1"/>
    <w:rsid w:val="00875430"/>
    <w:rsid w:val="00875510"/>
    <w:rsid w:val="0087566F"/>
    <w:rsid w:val="0087568A"/>
    <w:rsid w:val="0087573F"/>
    <w:rsid w:val="00875749"/>
    <w:rsid w:val="0087578E"/>
    <w:rsid w:val="00875793"/>
    <w:rsid w:val="008757D3"/>
    <w:rsid w:val="00875842"/>
    <w:rsid w:val="008758CF"/>
    <w:rsid w:val="008759D1"/>
    <w:rsid w:val="00875CBC"/>
    <w:rsid w:val="00875DA8"/>
    <w:rsid w:val="0087600F"/>
    <w:rsid w:val="008761B2"/>
    <w:rsid w:val="00876216"/>
    <w:rsid w:val="0087634C"/>
    <w:rsid w:val="00876435"/>
    <w:rsid w:val="0087646A"/>
    <w:rsid w:val="00876567"/>
    <w:rsid w:val="0087678C"/>
    <w:rsid w:val="008769B6"/>
    <w:rsid w:val="00876A93"/>
    <w:rsid w:val="00876B56"/>
    <w:rsid w:val="00876D9D"/>
    <w:rsid w:val="0087701C"/>
    <w:rsid w:val="00877514"/>
    <w:rsid w:val="008775A7"/>
    <w:rsid w:val="0087766B"/>
    <w:rsid w:val="008777F6"/>
    <w:rsid w:val="00877824"/>
    <w:rsid w:val="008778A3"/>
    <w:rsid w:val="00877A4E"/>
    <w:rsid w:val="00877E50"/>
    <w:rsid w:val="008800BB"/>
    <w:rsid w:val="00880192"/>
    <w:rsid w:val="0088049D"/>
    <w:rsid w:val="008806B6"/>
    <w:rsid w:val="0088079F"/>
    <w:rsid w:val="0088083E"/>
    <w:rsid w:val="008808E3"/>
    <w:rsid w:val="00880A37"/>
    <w:rsid w:val="00880BE3"/>
    <w:rsid w:val="00880C21"/>
    <w:rsid w:val="00880D01"/>
    <w:rsid w:val="00880F9B"/>
    <w:rsid w:val="00881050"/>
    <w:rsid w:val="008810D4"/>
    <w:rsid w:val="0088110A"/>
    <w:rsid w:val="008812D8"/>
    <w:rsid w:val="00881672"/>
    <w:rsid w:val="00881807"/>
    <w:rsid w:val="00881854"/>
    <w:rsid w:val="0088188C"/>
    <w:rsid w:val="008818CD"/>
    <w:rsid w:val="00881A7C"/>
    <w:rsid w:val="00881AFB"/>
    <w:rsid w:val="00881D88"/>
    <w:rsid w:val="00881E59"/>
    <w:rsid w:val="00881EAF"/>
    <w:rsid w:val="00881EF2"/>
    <w:rsid w:val="00881F5E"/>
    <w:rsid w:val="00881F6F"/>
    <w:rsid w:val="008823C2"/>
    <w:rsid w:val="0088260E"/>
    <w:rsid w:val="0088281E"/>
    <w:rsid w:val="00882A8F"/>
    <w:rsid w:val="00882C5A"/>
    <w:rsid w:val="00882CC1"/>
    <w:rsid w:val="00882D34"/>
    <w:rsid w:val="00882D64"/>
    <w:rsid w:val="00882DB3"/>
    <w:rsid w:val="00882DD8"/>
    <w:rsid w:val="00882DE2"/>
    <w:rsid w:val="00882FEC"/>
    <w:rsid w:val="00883491"/>
    <w:rsid w:val="00883703"/>
    <w:rsid w:val="008838E4"/>
    <w:rsid w:val="00883927"/>
    <w:rsid w:val="00883AAB"/>
    <w:rsid w:val="00883B54"/>
    <w:rsid w:val="00883B89"/>
    <w:rsid w:val="00883CFE"/>
    <w:rsid w:val="00883EBD"/>
    <w:rsid w:val="00883F2A"/>
    <w:rsid w:val="008840CC"/>
    <w:rsid w:val="008841AC"/>
    <w:rsid w:val="00884243"/>
    <w:rsid w:val="0088443C"/>
    <w:rsid w:val="00884441"/>
    <w:rsid w:val="008844F2"/>
    <w:rsid w:val="00884694"/>
    <w:rsid w:val="008849EF"/>
    <w:rsid w:val="00884E83"/>
    <w:rsid w:val="0088512C"/>
    <w:rsid w:val="00885505"/>
    <w:rsid w:val="008855CA"/>
    <w:rsid w:val="008856CC"/>
    <w:rsid w:val="008856DF"/>
    <w:rsid w:val="00885F7D"/>
    <w:rsid w:val="0088600A"/>
    <w:rsid w:val="008860EA"/>
    <w:rsid w:val="00886114"/>
    <w:rsid w:val="00886165"/>
    <w:rsid w:val="00886226"/>
    <w:rsid w:val="008865D3"/>
    <w:rsid w:val="00886634"/>
    <w:rsid w:val="00886776"/>
    <w:rsid w:val="00886BD3"/>
    <w:rsid w:val="00886F41"/>
    <w:rsid w:val="00887051"/>
    <w:rsid w:val="0088733B"/>
    <w:rsid w:val="00887376"/>
    <w:rsid w:val="00887561"/>
    <w:rsid w:val="0088760D"/>
    <w:rsid w:val="0088766A"/>
    <w:rsid w:val="00887876"/>
    <w:rsid w:val="008879B5"/>
    <w:rsid w:val="00887A65"/>
    <w:rsid w:val="00887C09"/>
    <w:rsid w:val="00887E61"/>
    <w:rsid w:val="00887F85"/>
    <w:rsid w:val="008900CA"/>
    <w:rsid w:val="00890216"/>
    <w:rsid w:val="00890310"/>
    <w:rsid w:val="00890474"/>
    <w:rsid w:val="0089065B"/>
    <w:rsid w:val="008909C0"/>
    <w:rsid w:val="00890B34"/>
    <w:rsid w:val="0089162D"/>
    <w:rsid w:val="00891687"/>
    <w:rsid w:val="00891790"/>
    <w:rsid w:val="0089187D"/>
    <w:rsid w:val="0089190A"/>
    <w:rsid w:val="00891AAA"/>
    <w:rsid w:val="00891B12"/>
    <w:rsid w:val="00891B59"/>
    <w:rsid w:val="00891CA9"/>
    <w:rsid w:val="00891D2E"/>
    <w:rsid w:val="00891DA2"/>
    <w:rsid w:val="00891DBD"/>
    <w:rsid w:val="00891E06"/>
    <w:rsid w:val="00891E81"/>
    <w:rsid w:val="00892074"/>
    <w:rsid w:val="0089235B"/>
    <w:rsid w:val="00892502"/>
    <w:rsid w:val="008925A1"/>
    <w:rsid w:val="00892696"/>
    <w:rsid w:val="008926BE"/>
    <w:rsid w:val="0089276B"/>
    <w:rsid w:val="00892885"/>
    <w:rsid w:val="00892CAA"/>
    <w:rsid w:val="00892E21"/>
    <w:rsid w:val="00893158"/>
    <w:rsid w:val="008931CC"/>
    <w:rsid w:val="00893728"/>
    <w:rsid w:val="008938FF"/>
    <w:rsid w:val="00893978"/>
    <w:rsid w:val="00893B58"/>
    <w:rsid w:val="00893D8A"/>
    <w:rsid w:val="00893E56"/>
    <w:rsid w:val="0089408D"/>
    <w:rsid w:val="00894094"/>
    <w:rsid w:val="00894147"/>
    <w:rsid w:val="00894158"/>
    <w:rsid w:val="008944CF"/>
    <w:rsid w:val="00894527"/>
    <w:rsid w:val="00894547"/>
    <w:rsid w:val="0089462F"/>
    <w:rsid w:val="0089479F"/>
    <w:rsid w:val="00894B48"/>
    <w:rsid w:val="00894F0A"/>
    <w:rsid w:val="00894F81"/>
    <w:rsid w:val="0089510F"/>
    <w:rsid w:val="008953B5"/>
    <w:rsid w:val="008957F3"/>
    <w:rsid w:val="00895A8E"/>
    <w:rsid w:val="00895A90"/>
    <w:rsid w:val="00895B1E"/>
    <w:rsid w:val="00895E2A"/>
    <w:rsid w:val="00896987"/>
    <w:rsid w:val="00896A88"/>
    <w:rsid w:val="00896AE0"/>
    <w:rsid w:val="00896BD5"/>
    <w:rsid w:val="00896C45"/>
    <w:rsid w:val="00896C4F"/>
    <w:rsid w:val="00896C8A"/>
    <w:rsid w:val="00896DA4"/>
    <w:rsid w:val="00896DC3"/>
    <w:rsid w:val="00896F2E"/>
    <w:rsid w:val="00896F72"/>
    <w:rsid w:val="00896FDE"/>
    <w:rsid w:val="0089701E"/>
    <w:rsid w:val="00897117"/>
    <w:rsid w:val="00897196"/>
    <w:rsid w:val="00897354"/>
    <w:rsid w:val="00897A02"/>
    <w:rsid w:val="00897C31"/>
    <w:rsid w:val="00897E4F"/>
    <w:rsid w:val="008A0091"/>
    <w:rsid w:val="008A00C0"/>
    <w:rsid w:val="008A00CD"/>
    <w:rsid w:val="008A0146"/>
    <w:rsid w:val="008A02B0"/>
    <w:rsid w:val="008A02D5"/>
    <w:rsid w:val="008A036E"/>
    <w:rsid w:val="008A0422"/>
    <w:rsid w:val="008A07EB"/>
    <w:rsid w:val="008A08F4"/>
    <w:rsid w:val="008A0AD9"/>
    <w:rsid w:val="008A0E05"/>
    <w:rsid w:val="008A0ED7"/>
    <w:rsid w:val="008A0FD4"/>
    <w:rsid w:val="008A107B"/>
    <w:rsid w:val="008A118E"/>
    <w:rsid w:val="008A15CB"/>
    <w:rsid w:val="008A172A"/>
    <w:rsid w:val="008A1812"/>
    <w:rsid w:val="008A1850"/>
    <w:rsid w:val="008A1A0F"/>
    <w:rsid w:val="008A1A81"/>
    <w:rsid w:val="008A1CBD"/>
    <w:rsid w:val="008A1DB4"/>
    <w:rsid w:val="008A1EB4"/>
    <w:rsid w:val="008A2063"/>
    <w:rsid w:val="008A20E7"/>
    <w:rsid w:val="008A2381"/>
    <w:rsid w:val="008A23DA"/>
    <w:rsid w:val="008A273B"/>
    <w:rsid w:val="008A276A"/>
    <w:rsid w:val="008A2810"/>
    <w:rsid w:val="008A2858"/>
    <w:rsid w:val="008A2BBC"/>
    <w:rsid w:val="008A2D7C"/>
    <w:rsid w:val="008A2E35"/>
    <w:rsid w:val="008A2E4C"/>
    <w:rsid w:val="008A3247"/>
    <w:rsid w:val="008A324E"/>
    <w:rsid w:val="008A32AD"/>
    <w:rsid w:val="008A34AA"/>
    <w:rsid w:val="008A36CB"/>
    <w:rsid w:val="008A3804"/>
    <w:rsid w:val="008A3855"/>
    <w:rsid w:val="008A3A28"/>
    <w:rsid w:val="008A3A5F"/>
    <w:rsid w:val="008A3B6E"/>
    <w:rsid w:val="008A3BB4"/>
    <w:rsid w:val="008A3BF2"/>
    <w:rsid w:val="008A3CDA"/>
    <w:rsid w:val="008A3E04"/>
    <w:rsid w:val="008A42D7"/>
    <w:rsid w:val="008A4604"/>
    <w:rsid w:val="008A46E2"/>
    <w:rsid w:val="008A4988"/>
    <w:rsid w:val="008A4ACE"/>
    <w:rsid w:val="008A4CBC"/>
    <w:rsid w:val="008A4E08"/>
    <w:rsid w:val="008A4EE6"/>
    <w:rsid w:val="008A50C0"/>
    <w:rsid w:val="008A51EF"/>
    <w:rsid w:val="008A52F6"/>
    <w:rsid w:val="008A5436"/>
    <w:rsid w:val="008A553E"/>
    <w:rsid w:val="008A5569"/>
    <w:rsid w:val="008A56A6"/>
    <w:rsid w:val="008A57BE"/>
    <w:rsid w:val="008A59C0"/>
    <w:rsid w:val="008A5C39"/>
    <w:rsid w:val="008A5D99"/>
    <w:rsid w:val="008A5DD9"/>
    <w:rsid w:val="008A5F6D"/>
    <w:rsid w:val="008A5FAC"/>
    <w:rsid w:val="008A6045"/>
    <w:rsid w:val="008A64AB"/>
    <w:rsid w:val="008A64B0"/>
    <w:rsid w:val="008A68BC"/>
    <w:rsid w:val="008A68D1"/>
    <w:rsid w:val="008A6925"/>
    <w:rsid w:val="008A6B43"/>
    <w:rsid w:val="008A6D49"/>
    <w:rsid w:val="008A6EEB"/>
    <w:rsid w:val="008A742A"/>
    <w:rsid w:val="008A751E"/>
    <w:rsid w:val="008A7893"/>
    <w:rsid w:val="008A79A1"/>
    <w:rsid w:val="008A7AFE"/>
    <w:rsid w:val="008A7B4D"/>
    <w:rsid w:val="008A7B7B"/>
    <w:rsid w:val="008A7C0D"/>
    <w:rsid w:val="008A7FEC"/>
    <w:rsid w:val="008B020B"/>
    <w:rsid w:val="008B03F7"/>
    <w:rsid w:val="008B04D9"/>
    <w:rsid w:val="008B05C3"/>
    <w:rsid w:val="008B0607"/>
    <w:rsid w:val="008B0661"/>
    <w:rsid w:val="008B066E"/>
    <w:rsid w:val="008B07D2"/>
    <w:rsid w:val="008B0B2E"/>
    <w:rsid w:val="008B0D35"/>
    <w:rsid w:val="008B146F"/>
    <w:rsid w:val="008B183C"/>
    <w:rsid w:val="008B18D9"/>
    <w:rsid w:val="008B18DD"/>
    <w:rsid w:val="008B1961"/>
    <w:rsid w:val="008B1C76"/>
    <w:rsid w:val="008B1CC9"/>
    <w:rsid w:val="008B2087"/>
    <w:rsid w:val="008B219B"/>
    <w:rsid w:val="008B228C"/>
    <w:rsid w:val="008B2376"/>
    <w:rsid w:val="008B277D"/>
    <w:rsid w:val="008B28E0"/>
    <w:rsid w:val="008B2F33"/>
    <w:rsid w:val="008B3144"/>
    <w:rsid w:val="008B3229"/>
    <w:rsid w:val="008B3569"/>
    <w:rsid w:val="008B35FC"/>
    <w:rsid w:val="008B3807"/>
    <w:rsid w:val="008B39EF"/>
    <w:rsid w:val="008B3DBD"/>
    <w:rsid w:val="008B3EC4"/>
    <w:rsid w:val="008B40DC"/>
    <w:rsid w:val="008B4234"/>
    <w:rsid w:val="008B4425"/>
    <w:rsid w:val="008B4576"/>
    <w:rsid w:val="008B4965"/>
    <w:rsid w:val="008B4989"/>
    <w:rsid w:val="008B4A19"/>
    <w:rsid w:val="008B4A27"/>
    <w:rsid w:val="008B4A73"/>
    <w:rsid w:val="008B4B94"/>
    <w:rsid w:val="008B4FD9"/>
    <w:rsid w:val="008B5030"/>
    <w:rsid w:val="008B516D"/>
    <w:rsid w:val="008B545A"/>
    <w:rsid w:val="008B5799"/>
    <w:rsid w:val="008B5A8E"/>
    <w:rsid w:val="008B5D9A"/>
    <w:rsid w:val="008B5EB6"/>
    <w:rsid w:val="008B6005"/>
    <w:rsid w:val="008B62CD"/>
    <w:rsid w:val="008B62E0"/>
    <w:rsid w:val="008B65FC"/>
    <w:rsid w:val="008B666B"/>
    <w:rsid w:val="008B6767"/>
    <w:rsid w:val="008B6877"/>
    <w:rsid w:val="008B6DC8"/>
    <w:rsid w:val="008B703F"/>
    <w:rsid w:val="008B76EE"/>
    <w:rsid w:val="008B775D"/>
    <w:rsid w:val="008B7891"/>
    <w:rsid w:val="008B78F0"/>
    <w:rsid w:val="008B7AD2"/>
    <w:rsid w:val="008B7AE2"/>
    <w:rsid w:val="008B7E7E"/>
    <w:rsid w:val="008B7F00"/>
    <w:rsid w:val="008C0066"/>
    <w:rsid w:val="008C0098"/>
    <w:rsid w:val="008C0120"/>
    <w:rsid w:val="008C02E9"/>
    <w:rsid w:val="008C043E"/>
    <w:rsid w:val="008C057A"/>
    <w:rsid w:val="008C06A7"/>
    <w:rsid w:val="008C0A1F"/>
    <w:rsid w:val="008C0ABB"/>
    <w:rsid w:val="008C0D74"/>
    <w:rsid w:val="008C0E7A"/>
    <w:rsid w:val="008C0EB6"/>
    <w:rsid w:val="008C10B8"/>
    <w:rsid w:val="008C16D4"/>
    <w:rsid w:val="008C17EE"/>
    <w:rsid w:val="008C18A8"/>
    <w:rsid w:val="008C1996"/>
    <w:rsid w:val="008C1A4A"/>
    <w:rsid w:val="008C1A85"/>
    <w:rsid w:val="008C1B62"/>
    <w:rsid w:val="008C1BD5"/>
    <w:rsid w:val="008C1C06"/>
    <w:rsid w:val="008C1C37"/>
    <w:rsid w:val="008C1DAA"/>
    <w:rsid w:val="008C1F05"/>
    <w:rsid w:val="008C1F86"/>
    <w:rsid w:val="008C2293"/>
    <w:rsid w:val="008C2428"/>
    <w:rsid w:val="008C256A"/>
    <w:rsid w:val="008C256D"/>
    <w:rsid w:val="008C25E1"/>
    <w:rsid w:val="008C26A7"/>
    <w:rsid w:val="008C28C2"/>
    <w:rsid w:val="008C28C5"/>
    <w:rsid w:val="008C306A"/>
    <w:rsid w:val="008C3105"/>
    <w:rsid w:val="008C31A5"/>
    <w:rsid w:val="008C378C"/>
    <w:rsid w:val="008C388F"/>
    <w:rsid w:val="008C38A8"/>
    <w:rsid w:val="008C3C29"/>
    <w:rsid w:val="008C3DF5"/>
    <w:rsid w:val="008C40A5"/>
    <w:rsid w:val="008C4170"/>
    <w:rsid w:val="008C4303"/>
    <w:rsid w:val="008C4305"/>
    <w:rsid w:val="008C460C"/>
    <w:rsid w:val="008C46DA"/>
    <w:rsid w:val="008C48AB"/>
    <w:rsid w:val="008C4AF7"/>
    <w:rsid w:val="008C4BCD"/>
    <w:rsid w:val="008C4DDC"/>
    <w:rsid w:val="008C4E72"/>
    <w:rsid w:val="008C50ED"/>
    <w:rsid w:val="008C538F"/>
    <w:rsid w:val="008C5576"/>
    <w:rsid w:val="008C562A"/>
    <w:rsid w:val="008C564B"/>
    <w:rsid w:val="008C5763"/>
    <w:rsid w:val="008C5803"/>
    <w:rsid w:val="008C5B32"/>
    <w:rsid w:val="008C5B8B"/>
    <w:rsid w:val="008C5D29"/>
    <w:rsid w:val="008C5F6F"/>
    <w:rsid w:val="008C616F"/>
    <w:rsid w:val="008C61FC"/>
    <w:rsid w:val="008C62AD"/>
    <w:rsid w:val="008C65EE"/>
    <w:rsid w:val="008C673C"/>
    <w:rsid w:val="008C6C6F"/>
    <w:rsid w:val="008C6E11"/>
    <w:rsid w:val="008C6E51"/>
    <w:rsid w:val="008C707A"/>
    <w:rsid w:val="008C72C0"/>
    <w:rsid w:val="008C73E4"/>
    <w:rsid w:val="008C745F"/>
    <w:rsid w:val="008C75AE"/>
    <w:rsid w:val="008C75D8"/>
    <w:rsid w:val="008C7738"/>
    <w:rsid w:val="008C7741"/>
    <w:rsid w:val="008C779C"/>
    <w:rsid w:val="008C781D"/>
    <w:rsid w:val="008C7B63"/>
    <w:rsid w:val="008C7BFB"/>
    <w:rsid w:val="008C7DCF"/>
    <w:rsid w:val="008C7ECB"/>
    <w:rsid w:val="008C7EF8"/>
    <w:rsid w:val="008D0029"/>
    <w:rsid w:val="008D0232"/>
    <w:rsid w:val="008D0353"/>
    <w:rsid w:val="008D039D"/>
    <w:rsid w:val="008D052D"/>
    <w:rsid w:val="008D09D8"/>
    <w:rsid w:val="008D0A3F"/>
    <w:rsid w:val="008D0C28"/>
    <w:rsid w:val="008D0E68"/>
    <w:rsid w:val="008D0EEB"/>
    <w:rsid w:val="008D0F7C"/>
    <w:rsid w:val="008D1055"/>
    <w:rsid w:val="008D113B"/>
    <w:rsid w:val="008D1155"/>
    <w:rsid w:val="008D11E8"/>
    <w:rsid w:val="008D13C8"/>
    <w:rsid w:val="008D1865"/>
    <w:rsid w:val="008D18FB"/>
    <w:rsid w:val="008D1ABD"/>
    <w:rsid w:val="008D1ADA"/>
    <w:rsid w:val="008D1C09"/>
    <w:rsid w:val="008D1D1E"/>
    <w:rsid w:val="008D1D63"/>
    <w:rsid w:val="008D1E25"/>
    <w:rsid w:val="008D213F"/>
    <w:rsid w:val="008D2719"/>
    <w:rsid w:val="008D2827"/>
    <w:rsid w:val="008D287B"/>
    <w:rsid w:val="008D28B9"/>
    <w:rsid w:val="008D2A8F"/>
    <w:rsid w:val="008D2BD1"/>
    <w:rsid w:val="008D3016"/>
    <w:rsid w:val="008D32DA"/>
    <w:rsid w:val="008D32FD"/>
    <w:rsid w:val="008D3327"/>
    <w:rsid w:val="008D341C"/>
    <w:rsid w:val="008D35E3"/>
    <w:rsid w:val="008D3822"/>
    <w:rsid w:val="008D3A68"/>
    <w:rsid w:val="008D3BFB"/>
    <w:rsid w:val="008D3E63"/>
    <w:rsid w:val="008D3F38"/>
    <w:rsid w:val="008D3F82"/>
    <w:rsid w:val="008D4016"/>
    <w:rsid w:val="008D41F2"/>
    <w:rsid w:val="008D4256"/>
    <w:rsid w:val="008D4374"/>
    <w:rsid w:val="008D43ED"/>
    <w:rsid w:val="008D4565"/>
    <w:rsid w:val="008D4828"/>
    <w:rsid w:val="008D4A4D"/>
    <w:rsid w:val="008D4F72"/>
    <w:rsid w:val="008D4F89"/>
    <w:rsid w:val="008D5017"/>
    <w:rsid w:val="008D5117"/>
    <w:rsid w:val="008D5147"/>
    <w:rsid w:val="008D521B"/>
    <w:rsid w:val="008D5403"/>
    <w:rsid w:val="008D5585"/>
    <w:rsid w:val="008D55D6"/>
    <w:rsid w:val="008D56C3"/>
    <w:rsid w:val="008D5854"/>
    <w:rsid w:val="008D58B2"/>
    <w:rsid w:val="008D5BA0"/>
    <w:rsid w:val="008D5C38"/>
    <w:rsid w:val="008D5C72"/>
    <w:rsid w:val="008D5EDC"/>
    <w:rsid w:val="008D5F9B"/>
    <w:rsid w:val="008D649D"/>
    <w:rsid w:val="008D6599"/>
    <w:rsid w:val="008D662D"/>
    <w:rsid w:val="008D6800"/>
    <w:rsid w:val="008D6A54"/>
    <w:rsid w:val="008D6AC5"/>
    <w:rsid w:val="008D6B15"/>
    <w:rsid w:val="008D6B43"/>
    <w:rsid w:val="008D6B82"/>
    <w:rsid w:val="008D6D39"/>
    <w:rsid w:val="008D6D95"/>
    <w:rsid w:val="008D6DE7"/>
    <w:rsid w:val="008D6F3A"/>
    <w:rsid w:val="008D7065"/>
    <w:rsid w:val="008D716D"/>
    <w:rsid w:val="008D71E4"/>
    <w:rsid w:val="008D729D"/>
    <w:rsid w:val="008D729F"/>
    <w:rsid w:val="008D743D"/>
    <w:rsid w:val="008D76F1"/>
    <w:rsid w:val="008D7B3A"/>
    <w:rsid w:val="008D7E78"/>
    <w:rsid w:val="008E03E3"/>
    <w:rsid w:val="008E03FE"/>
    <w:rsid w:val="008E0518"/>
    <w:rsid w:val="008E08B4"/>
    <w:rsid w:val="008E09D0"/>
    <w:rsid w:val="008E0A17"/>
    <w:rsid w:val="008E0AE6"/>
    <w:rsid w:val="008E0BC1"/>
    <w:rsid w:val="008E0C39"/>
    <w:rsid w:val="008E0CE0"/>
    <w:rsid w:val="008E0E44"/>
    <w:rsid w:val="008E107D"/>
    <w:rsid w:val="008E1146"/>
    <w:rsid w:val="008E11A7"/>
    <w:rsid w:val="008E1A46"/>
    <w:rsid w:val="008E1BB7"/>
    <w:rsid w:val="008E1D07"/>
    <w:rsid w:val="008E1E19"/>
    <w:rsid w:val="008E1FED"/>
    <w:rsid w:val="008E201F"/>
    <w:rsid w:val="008E20E1"/>
    <w:rsid w:val="008E22F0"/>
    <w:rsid w:val="008E2494"/>
    <w:rsid w:val="008E24F3"/>
    <w:rsid w:val="008E2695"/>
    <w:rsid w:val="008E26C6"/>
    <w:rsid w:val="008E2B67"/>
    <w:rsid w:val="008E2E17"/>
    <w:rsid w:val="008E2F20"/>
    <w:rsid w:val="008E2F41"/>
    <w:rsid w:val="008E31BA"/>
    <w:rsid w:val="008E3909"/>
    <w:rsid w:val="008E3999"/>
    <w:rsid w:val="008E39E6"/>
    <w:rsid w:val="008E3CDE"/>
    <w:rsid w:val="008E3DED"/>
    <w:rsid w:val="008E3F07"/>
    <w:rsid w:val="008E41D3"/>
    <w:rsid w:val="008E4362"/>
    <w:rsid w:val="008E4455"/>
    <w:rsid w:val="008E44B9"/>
    <w:rsid w:val="008E44D8"/>
    <w:rsid w:val="008E489B"/>
    <w:rsid w:val="008E4A0D"/>
    <w:rsid w:val="008E4CD4"/>
    <w:rsid w:val="008E52FB"/>
    <w:rsid w:val="008E543B"/>
    <w:rsid w:val="008E544E"/>
    <w:rsid w:val="008E55CA"/>
    <w:rsid w:val="008E564E"/>
    <w:rsid w:val="008E5997"/>
    <w:rsid w:val="008E5A2E"/>
    <w:rsid w:val="008E5A68"/>
    <w:rsid w:val="008E5AE5"/>
    <w:rsid w:val="008E5AF2"/>
    <w:rsid w:val="008E5CB8"/>
    <w:rsid w:val="008E5D99"/>
    <w:rsid w:val="008E5E66"/>
    <w:rsid w:val="008E5ECD"/>
    <w:rsid w:val="008E6180"/>
    <w:rsid w:val="008E6219"/>
    <w:rsid w:val="008E6391"/>
    <w:rsid w:val="008E63FB"/>
    <w:rsid w:val="008E6402"/>
    <w:rsid w:val="008E6445"/>
    <w:rsid w:val="008E656D"/>
    <w:rsid w:val="008E66F3"/>
    <w:rsid w:val="008E6897"/>
    <w:rsid w:val="008E68D0"/>
    <w:rsid w:val="008E68EE"/>
    <w:rsid w:val="008E69B3"/>
    <w:rsid w:val="008E6A0A"/>
    <w:rsid w:val="008E6A99"/>
    <w:rsid w:val="008E6B3A"/>
    <w:rsid w:val="008E6B60"/>
    <w:rsid w:val="008E6BED"/>
    <w:rsid w:val="008E6D8C"/>
    <w:rsid w:val="008E6F7D"/>
    <w:rsid w:val="008E731D"/>
    <w:rsid w:val="008E7976"/>
    <w:rsid w:val="008E7BCB"/>
    <w:rsid w:val="008E7D9B"/>
    <w:rsid w:val="008F00EE"/>
    <w:rsid w:val="008F061C"/>
    <w:rsid w:val="008F0676"/>
    <w:rsid w:val="008F06F6"/>
    <w:rsid w:val="008F0F57"/>
    <w:rsid w:val="008F118E"/>
    <w:rsid w:val="008F11B9"/>
    <w:rsid w:val="008F135F"/>
    <w:rsid w:val="008F16D1"/>
    <w:rsid w:val="008F1757"/>
    <w:rsid w:val="008F1830"/>
    <w:rsid w:val="008F1A15"/>
    <w:rsid w:val="008F1CB4"/>
    <w:rsid w:val="008F1CE6"/>
    <w:rsid w:val="008F1E55"/>
    <w:rsid w:val="008F247E"/>
    <w:rsid w:val="008F2532"/>
    <w:rsid w:val="008F25CB"/>
    <w:rsid w:val="008F2602"/>
    <w:rsid w:val="008F2801"/>
    <w:rsid w:val="008F29C5"/>
    <w:rsid w:val="008F2A0D"/>
    <w:rsid w:val="008F2A27"/>
    <w:rsid w:val="008F2B3D"/>
    <w:rsid w:val="008F2CC7"/>
    <w:rsid w:val="008F31CA"/>
    <w:rsid w:val="008F321C"/>
    <w:rsid w:val="008F3285"/>
    <w:rsid w:val="008F3293"/>
    <w:rsid w:val="008F3342"/>
    <w:rsid w:val="008F3367"/>
    <w:rsid w:val="008F35E5"/>
    <w:rsid w:val="008F3645"/>
    <w:rsid w:val="008F36ED"/>
    <w:rsid w:val="008F38CA"/>
    <w:rsid w:val="008F38F9"/>
    <w:rsid w:val="008F3A83"/>
    <w:rsid w:val="008F3C26"/>
    <w:rsid w:val="008F3EA2"/>
    <w:rsid w:val="008F4378"/>
    <w:rsid w:val="008F440E"/>
    <w:rsid w:val="008F4429"/>
    <w:rsid w:val="008F44C4"/>
    <w:rsid w:val="008F46DF"/>
    <w:rsid w:val="008F4A87"/>
    <w:rsid w:val="008F4B84"/>
    <w:rsid w:val="008F4CB6"/>
    <w:rsid w:val="008F4E3E"/>
    <w:rsid w:val="008F513E"/>
    <w:rsid w:val="008F51DB"/>
    <w:rsid w:val="008F523A"/>
    <w:rsid w:val="008F52A6"/>
    <w:rsid w:val="008F52B4"/>
    <w:rsid w:val="008F530E"/>
    <w:rsid w:val="008F56CB"/>
    <w:rsid w:val="008F575C"/>
    <w:rsid w:val="008F5763"/>
    <w:rsid w:val="008F57E9"/>
    <w:rsid w:val="008F581F"/>
    <w:rsid w:val="008F5BB5"/>
    <w:rsid w:val="008F5D3F"/>
    <w:rsid w:val="008F5D43"/>
    <w:rsid w:val="008F5FE4"/>
    <w:rsid w:val="008F606F"/>
    <w:rsid w:val="008F62F3"/>
    <w:rsid w:val="008F63A3"/>
    <w:rsid w:val="008F665D"/>
    <w:rsid w:val="008F6667"/>
    <w:rsid w:val="008F66C9"/>
    <w:rsid w:val="008F695B"/>
    <w:rsid w:val="008F6A61"/>
    <w:rsid w:val="008F6AC2"/>
    <w:rsid w:val="008F6AEC"/>
    <w:rsid w:val="008F6D03"/>
    <w:rsid w:val="008F6D4A"/>
    <w:rsid w:val="008F6F4A"/>
    <w:rsid w:val="008F70D5"/>
    <w:rsid w:val="008F70DC"/>
    <w:rsid w:val="008F71ED"/>
    <w:rsid w:val="008F74F1"/>
    <w:rsid w:val="008F75D1"/>
    <w:rsid w:val="008F77CB"/>
    <w:rsid w:val="008F7928"/>
    <w:rsid w:val="008F7BC8"/>
    <w:rsid w:val="008F7C87"/>
    <w:rsid w:val="008F7C99"/>
    <w:rsid w:val="008F7FF5"/>
    <w:rsid w:val="00900084"/>
    <w:rsid w:val="009000D0"/>
    <w:rsid w:val="0090024B"/>
    <w:rsid w:val="009002D2"/>
    <w:rsid w:val="00900362"/>
    <w:rsid w:val="00900668"/>
    <w:rsid w:val="00900794"/>
    <w:rsid w:val="00900958"/>
    <w:rsid w:val="00900A47"/>
    <w:rsid w:val="00900D63"/>
    <w:rsid w:val="00900EB5"/>
    <w:rsid w:val="00901024"/>
    <w:rsid w:val="0090137A"/>
    <w:rsid w:val="00901640"/>
    <w:rsid w:val="0090181B"/>
    <w:rsid w:val="00901DC7"/>
    <w:rsid w:val="00901F9D"/>
    <w:rsid w:val="009022AB"/>
    <w:rsid w:val="00902373"/>
    <w:rsid w:val="0090243E"/>
    <w:rsid w:val="009024C6"/>
    <w:rsid w:val="009025A7"/>
    <w:rsid w:val="00902762"/>
    <w:rsid w:val="00902A01"/>
    <w:rsid w:val="009030E7"/>
    <w:rsid w:val="0090343C"/>
    <w:rsid w:val="0090356A"/>
    <w:rsid w:val="00903592"/>
    <w:rsid w:val="00903747"/>
    <w:rsid w:val="0090380C"/>
    <w:rsid w:val="009039A4"/>
    <w:rsid w:val="00903D35"/>
    <w:rsid w:val="00903DE2"/>
    <w:rsid w:val="00903FDF"/>
    <w:rsid w:val="0090417C"/>
    <w:rsid w:val="009042BE"/>
    <w:rsid w:val="00904838"/>
    <w:rsid w:val="00904B3E"/>
    <w:rsid w:val="00904BF7"/>
    <w:rsid w:val="00904FC3"/>
    <w:rsid w:val="00905136"/>
    <w:rsid w:val="009051EC"/>
    <w:rsid w:val="0090525A"/>
    <w:rsid w:val="009052DF"/>
    <w:rsid w:val="00905318"/>
    <w:rsid w:val="00905489"/>
    <w:rsid w:val="009055B7"/>
    <w:rsid w:val="00905781"/>
    <w:rsid w:val="009057F0"/>
    <w:rsid w:val="009057F4"/>
    <w:rsid w:val="00905866"/>
    <w:rsid w:val="009058F5"/>
    <w:rsid w:val="0090595C"/>
    <w:rsid w:val="00905A42"/>
    <w:rsid w:val="00905DB2"/>
    <w:rsid w:val="00905FC3"/>
    <w:rsid w:val="0090614B"/>
    <w:rsid w:val="0090659F"/>
    <w:rsid w:val="0090660D"/>
    <w:rsid w:val="0090689A"/>
    <w:rsid w:val="00906988"/>
    <w:rsid w:val="00906F7E"/>
    <w:rsid w:val="00907118"/>
    <w:rsid w:val="009071D0"/>
    <w:rsid w:val="009072A3"/>
    <w:rsid w:val="00907368"/>
    <w:rsid w:val="009078BB"/>
    <w:rsid w:val="00907AEE"/>
    <w:rsid w:val="00907BA9"/>
    <w:rsid w:val="00907D8A"/>
    <w:rsid w:val="0091034D"/>
    <w:rsid w:val="009105F6"/>
    <w:rsid w:val="0091069D"/>
    <w:rsid w:val="00910C0F"/>
    <w:rsid w:val="00910E71"/>
    <w:rsid w:val="00910F8A"/>
    <w:rsid w:val="009111EC"/>
    <w:rsid w:val="009113F1"/>
    <w:rsid w:val="0091143E"/>
    <w:rsid w:val="00911647"/>
    <w:rsid w:val="00911DB4"/>
    <w:rsid w:val="00911E0C"/>
    <w:rsid w:val="00911FD9"/>
    <w:rsid w:val="00912031"/>
    <w:rsid w:val="00912139"/>
    <w:rsid w:val="009122C8"/>
    <w:rsid w:val="009128E2"/>
    <w:rsid w:val="0091295C"/>
    <w:rsid w:val="00912A99"/>
    <w:rsid w:val="00912BDB"/>
    <w:rsid w:val="00912C18"/>
    <w:rsid w:val="00912C48"/>
    <w:rsid w:val="00912C71"/>
    <w:rsid w:val="00912C78"/>
    <w:rsid w:val="00912F00"/>
    <w:rsid w:val="0091303C"/>
    <w:rsid w:val="009130E5"/>
    <w:rsid w:val="00913214"/>
    <w:rsid w:val="009136B4"/>
    <w:rsid w:val="009136EA"/>
    <w:rsid w:val="0091383C"/>
    <w:rsid w:val="009139B6"/>
    <w:rsid w:val="00913AD8"/>
    <w:rsid w:val="00913E21"/>
    <w:rsid w:val="00913ED1"/>
    <w:rsid w:val="009140BB"/>
    <w:rsid w:val="00914224"/>
    <w:rsid w:val="009142B1"/>
    <w:rsid w:val="009142F1"/>
    <w:rsid w:val="0091454E"/>
    <w:rsid w:val="009146F7"/>
    <w:rsid w:val="009147BD"/>
    <w:rsid w:val="009147E0"/>
    <w:rsid w:val="0091482E"/>
    <w:rsid w:val="0091483C"/>
    <w:rsid w:val="00914856"/>
    <w:rsid w:val="00914C7D"/>
    <w:rsid w:val="00914CBA"/>
    <w:rsid w:val="00914CFA"/>
    <w:rsid w:val="00914D32"/>
    <w:rsid w:val="00914DB2"/>
    <w:rsid w:val="00914E4A"/>
    <w:rsid w:val="00914F37"/>
    <w:rsid w:val="0091500F"/>
    <w:rsid w:val="00915072"/>
    <w:rsid w:val="009150BC"/>
    <w:rsid w:val="00915436"/>
    <w:rsid w:val="009154CB"/>
    <w:rsid w:val="00915502"/>
    <w:rsid w:val="009155FC"/>
    <w:rsid w:val="00915743"/>
    <w:rsid w:val="009157D8"/>
    <w:rsid w:val="00915833"/>
    <w:rsid w:val="0091584B"/>
    <w:rsid w:val="009159C9"/>
    <w:rsid w:val="00915ABA"/>
    <w:rsid w:val="00915B14"/>
    <w:rsid w:val="00915B17"/>
    <w:rsid w:val="00915CE4"/>
    <w:rsid w:val="00915DA4"/>
    <w:rsid w:val="00915FF3"/>
    <w:rsid w:val="0091616D"/>
    <w:rsid w:val="00916283"/>
    <w:rsid w:val="00916308"/>
    <w:rsid w:val="009163ED"/>
    <w:rsid w:val="00916413"/>
    <w:rsid w:val="009164F9"/>
    <w:rsid w:val="00916587"/>
    <w:rsid w:val="0091665D"/>
    <w:rsid w:val="00916985"/>
    <w:rsid w:val="009169AF"/>
    <w:rsid w:val="00916A79"/>
    <w:rsid w:val="00916C4F"/>
    <w:rsid w:val="00917035"/>
    <w:rsid w:val="00917091"/>
    <w:rsid w:val="00917148"/>
    <w:rsid w:val="0091719A"/>
    <w:rsid w:val="00917449"/>
    <w:rsid w:val="009174F7"/>
    <w:rsid w:val="00917926"/>
    <w:rsid w:val="00917A70"/>
    <w:rsid w:val="00917B02"/>
    <w:rsid w:val="00917CF2"/>
    <w:rsid w:val="00917D7E"/>
    <w:rsid w:val="00917E66"/>
    <w:rsid w:val="00920068"/>
    <w:rsid w:val="0092009C"/>
    <w:rsid w:val="00920176"/>
    <w:rsid w:val="009201D1"/>
    <w:rsid w:val="00920475"/>
    <w:rsid w:val="00920505"/>
    <w:rsid w:val="0092053D"/>
    <w:rsid w:val="009205EA"/>
    <w:rsid w:val="00920B0F"/>
    <w:rsid w:val="00920C10"/>
    <w:rsid w:val="00920CB1"/>
    <w:rsid w:val="00920F40"/>
    <w:rsid w:val="0092105D"/>
    <w:rsid w:val="00921072"/>
    <w:rsid w:val="0092111E"/>
    <w:rsid w:val="00921280"/>
    <w:rsid w:val="00921431"/>
    <w:rsid w:val="00921472"/>
    <w:rsid w:val="00921509"/>
    <w:rsid w:val="009219D9"/>
    <w:rsid w:val="00921A1C"/>
    <w:rsid w:val="00921A50"/>
    <w:rsid w:val="00921ADF"/>
    <w:rsid w:val="00921B05"/>
    <w:rsid w:val="00921C62"/>
    <w:rsid w:val="00921E12"/>
    <w:rsid w:val="00921E62"/>
    <w:rsid w:val="00921ECF"/>
    <w:rsid w:val="0092207E"/>
    <w:rsid w:val="00922121"/>
    <w:rsid w:val="00922663"/>
    <w:rsid w:val="00922814"/>
    <w:rsid w:val="00922840"/>
    <w:rsid w:val="009228C8"/>
    <w:rsid w:val="00922B28"/>
    <w:rsid w:val="00922C26"/>
    <w:rsid w:val="00922E83"/>
    <w:rsid w:val="00922ED3"/>
    <w:rsid w:val="00923001"/>
    <w:rsid w:val="009230B9"/>
    <w:rsid w:val="009230FE"/>
    <w:rsid w:val="00923130"/>
    <w:rsid w:val="0092317D"/>
    <w:rsid w:val="00923200"/>
    <w:rsid w:val="00923249"/>
    <w:rsid w:val="00923417"/>
    <w:rsid w:val="0092349C"/>
    <w:rsid w:val="0092352E"/>
    <w:rsid w:val="009236D7"/>
    <w:rsid w:val="00923DFF"/>
    <w:rsid w:val="00923F49"/>
    <w:rsid w:val="00923FA8"/>
    <w:rsid w:val="00923FFA"/>
    <w:rsid w:val="00924043"/>
    <w:rsid w:val="00924196"/>
    <w:rsid w:val="009241A6"/>
    <w:rsid w:val="0092429F"/>
    <w:rsid w:val="0092445D"/>
    <w:rsid w:val="0092499B"/>
    <w:rsid w:val="00924A14"/>
    <w:rsid w:val="00924A48"/>
    <w:rsid w:val="00924C17"/>
    <w:rsid w:val="00924CE8"/>
    <w:rsid w:val="0092516A"/>
    <w:rsid w:val="00925246"/>
    <w:rsid w:val="00925607"/>
    <w:rsid w:val="009259D8"/>
    <w:rsid w:val="00925A62"/>
    <w:rsid w:val="00925B69"/>
    <w:rsid w:val="00925DE8"/>
    <w:rsid w:val="00926422"/>
    <w:rsid w:val="009267A4"/>
    <w:rsid w:val="00926972"/>
    <w:rsid w:val="00926B18"/>
    <w:rsid w:val="00926B30"/>
    <w:rsid w:val="00926C39"/>
    <w:rsid w:val="00926C97"/>
    <w:rsid w:val="00926C9B"/>
    <w:rsid w:val="00926D53"/>
    <w:rsid w:val="00926E0F"/>
    <w:rsid w:val="00926E9D"/>
    <w:rsid w:val="00926EA4"/>
    <w:rsid w:val="00926FAA"/>
    <w:rsid w:val="00927129"/>
    <w:rsid w:val="00927257"/>
    <w:rsid w:val="009272D5"/>
    <w:rsid w:val="009275A1"/>
    <w:rsid w:val="00927845"/>
    <w:rsid w:val="00927C05"/>
    <w:rsid w:val="00927D06"/>
    <w:rsid w:val="00927D1B"/>
    <w:rsid w:val="00927ED8"/>
    <w:rsid w:val="0093014F"/>
    <w:rsid w:val="00930271"/>
    <w:rsid w:val="009302C2"/>
    <w:rsid w:val="00930540"/>
    <w:rsid w:val="00930C2E"/>
    <w:rsid w:val="00930CA5"/>
    <w:rsid w:val="00930CFF"/>
    <w:rsid w:val="00930E6B"/>
    <w:rsid w:val="00930E78"/>
    <w:rsid w:val="00930F5A"/>
    <w:rsid w:val="00930F73"/>
    <w:rsid w:val="0093118F"/>
    <w:rsid w:val="0093124C"/>
    <w:rsid w:val="009312C8"/>
    <w:rsid w:val="009314B1"/>
    <w:rsid w:val="00931524"/>
    <w:rsid w:val="009318C6"/>
    <w:rsid w:val="00931935"/>
    <w:rsid w:val="0093193F"/>
    <w:rsid w:val="00931942"/>
    <w:rsid w:val="00931B1D"/>
    <w:rsid w:val="00931E87"/>
    <w:rsid w:val="00932005"/>
    <w:rsid w:val="0093207F"/>
    <w:rsid w:val="00932083"/>
    <w:rsid w:val="009327B0"/>
    <w:rsid w:val="009329FC"/>
    <w:rsid w:val="00932DFC"/>
    <w:rsid w:val="00932FCA"/>
    <w:rsid w:val="00933359"/>
    <w:rsid w:val="00933509"/>
    <w:rsid w:val="009337C0"/>
    <w:rsid w:val="0093388B"/>
    <w:rsid w:val="00933A8C"/>
    <w:rsid w:val="00933AE6"/>
    <w:rsid w:val="00933B63"/>
    <w:rsid w:val="00933CC2"/>
    <w:rsid w:val="00933CDC"/>
    <w:rsid w:val="00933D9A"/>
    <w:rsid w:val="0093406F"/>
    <w:rsid w:val="009340BC"/>
    <w:rsid w:val="009341D8"/>
    <w:rsid w:val="009341F8"/>
    <w:rsid w:val="00934247"/>
    <w:rsid w:val="00934283"/>
    <w:rsid w:val="009346F5"/>
    <w:rsid w:val="009347E6"/>
    <w:rsid w:val="00934A84"/>
    <w:rsid w:val="00934CEC"/>
    <w:rsid w:val="00934D68"/>
    <w:rsid w:val="00935026"/>
    <w:rsid w:val="00935200"/>
    <w:rsid w:val="009353C1"/>
    <w:rsid w:val="009354ED"/>
    <w:rsid w:val="009355AA"/>
    <w:rsid w:val="0093569C"/>
    <w:rsid w:val="00935721"/>
    <w:rsid w:val="009359D7"/>
    <w:rsid w:val="009359FC"/>
    <w:rsid w:val="00935AE2"/>
    <w:rsid w:val="00935BAA"/>
    <w:rsid w:val="00935C14"/>
    <w:rsid w:val="00935E83"/>
    <w:rsid w:val="00936068"/>
    <w:rsid w:val="00936417"/>
    <w:rsid w:val="0093652A"/>
    <w:rsid w:val="009366B4"/>
    <w:rsid w:val="00936764"/>
    <w:rsid w:val="00936778"/>
    <w:rsid w:val="00936D24"/>
    <w:rsid w:val="00936EB8"/>
    <w:rsid w:val="00936F53"/>
    <w:rsid w:val="009371AE"/>
    <w:rsid w:val="0093726B"/>
    <w:rsid w:val="0093729A"/>
    <w:rsid w:val="009373FA"/>
    <w:rsid w:val="00937573"/>
    <w:rsid w:val="00937702"/>
    <w:rsid w:val="0093796C"/>
    <w:rsid w:val="00937B5E"/>
    <w:rsid w:val="00937B6B"/>
    <w:rsid w:val="00937D96"/>
    <w:rsid w:val="00940239"/>
    <w:rsid w:val="009403E8"/>
    <w:rsid w:val="009404B3"/>
    <w:rsid w:val="00940739"/>
    <w:rsid w:val="00940ACD"/>
    <w:rsid w:val="00940D9D"/>
    <w:rsid w:val="00940E01"/>
    <w:rsid w:val="00940E36"/>
    <w:rsid w:val="00940F08"/>
    <w:rsid w:val="009415A6"/>
    <w:rsid w:val="009417AD"/>
    <w:rsid w:val="009417F4"/>
    <w:rsid w:val="00941A73"/>
    <w:rsid w:val="00941CB1"/>
    <w:rsid w:val="00941D1E"/>
    <w:rsid w:val="00941E6B"/>
    <w:rsid w:val="0094204E"/>
    <w:rsid w:val="009420C6"/>
    <w:rsid w:val="0094224D"/>
    <w:rsid w:val="009422AB"/>
    <w:rsid w:val="009422C9"/>
    <w:rsid w:val="00942391"/>
    <w:rsid w:val="009423CC"/>
    <w:rsid w:val="0094240B"/>
    <w:rsid w:val="009424B1"/>
    <w:rsid w:val="00942623"/>
    <w:rsid w:val="00942884"/>
    <w:rsid w:val="009428EE"/>
    <w:rsid w:val="00942B90"/>
    <w:rsid w:val="00942D6B"/>
    <w:rsid w:val="00942D6F"/>
    <w:rsid w:val="00942EF1"/>
    <w:rsid w:val="00942F0F"/>
    <w:rsid w:val="00943066"/>
    <w:rsid w:val="009431A8"/>
    <w:rsid w:val="00943365"/>
    <w:rsid w:val="00943685"/>
    <w:rsid w:val="0094370D"/>
    <w:rsid w:val="0094396B"/>
    <w:rsid w:val="0094398B"/>
    <w:rsid w:val="00943D0F"/>
    <w:rsid w:val="00943D2E"/>
    <w:rsid w:val="00943D35"/>
    <w:rsid w:val="00943D41"/>
    <w:rsid w:val="00943D99"/>
    <w:rsid w:val="00943EA6"/>
    <w:rsid w:val="009440BE"/>
    <w:rsid w:val="00944279"/>
    <w:rsid w:val="00944780"/>
    <w:rsid w:val="00944CBE"/>
    <w:rsid w:val="0094530D"/>
    <w:rsid w:val="00945374"/>
    <w:rsid w:val="00945599"/>
    <w:rsid w:val="009455CF"/>
    <w:rsid w:val="009455D3"/>
    <w:rsid w:val="0094566D"/>
    <w:rsid w:val="00945698"/>
    <w:rsid w:val="00945E3E"/>
    <w:rsid w:val="00946101"/>
    <w:rsid w:val="0094616A"/>
    <w:rsid w:val="0094617C"/>
    <w:rsid w:val="009461B6"/>
    <w:rsid w:val="0094620D"/>
    <w:rsid w:val="00946386"/>
    <w:rsid w:val="00946400"/>
    <w:rsid w:val="0094640B"/>
    <w:rsid w:val="009464C7"/>
    <w:rsid w:val="00946786"/>
    <w:rsid w:val="0094687F"/>
    <w:rsid w:val="00946A05"/>
    <w:rsid w:val="00946B39"/>
    <w:rsid w:val="00946E4A"/>
    <w:rsid w:val="0094726B"/>
    <w:rsid w:val="009472D0"/>
    <w:rsid w:val="009474F4"/>
    <w:rsid w:val="00947530"/>
    <w:rsid w:val="009475D4"/>
    <w:rsid w:val="009475E1"/>
    <w:rsid w:val="009476F4"/>
    <w:rsid w:val="0094789E"/>
    <w:rsid w:val="0094799C"/>
    <w:rsid w:val="00947AAA"/>
    <w:rsid w:val="00947F32"/>
    <w:rsid w:val="00947F50"/>
    <w:rsid w:val="0095014B"/>
    <w:rsid w:val="0095039D"/>
    <w:rsid w:val="00950415"/>
    <w:rsid w:val="00950462"/>
    <w:rsid w:val="0095047E"/>
    <w:rsid w:val="00950533"/>
    <w:rsid w:val="009505E2"/>
    <w:rsid w:val="00950640"/>
    <w:rsid w:val="009506B7"/>
    <w:rsid w:val="009506FA"/>
    <w:rsid w:val="00950997"/>
    <w:rsid w:val="00950A31"/>
    <w:rsid w:val="00950A4B"/>
    <w:rsid w:val="00950B5E"/>
    <w:rsid w:val="00950BE1"/>
    <w:rsid w:val="00951246"/>
    <w:rsid w:val="009513A4"/>
    <w:rsid w:val="009513F0"/>
    <w:rsid w:val="00951571"/>
    <w:rsid w:val="0095157B"/>
    <w:rsid w:val="009517CC"/>
    <w:rsid w:val="00951A15"/>
    <w:rsid w:val="00951A4A"/>
    <w:rsid w:val="00951CFE"/>
    <w:rsid w:val="00951D91"/>
    <w:rsid w:val="00952552"/>
    <w:rsid w:val="009527FD"/>
    <w:rsid w:val="009529DF"/>
    <w:rsid w:val="00952A3F"/>
    <w:rsid w:val="00952B51"/>
    <w:rsid w:val="00952C15"/>
    <w:rsid w:val="00952C2E"/>
    <w:rsid w:val="00952C62"/>
    <w:rsid w:val="00952DCF"/>
    <w:rsid w:val="009531C0"/>
    <w:rsid w:val="00953298"/>
    <w:rsid w:val="00953476"/>
    <w:rsid w:val="00953517"/>
    <w:rsid w:val="0095359B"/>
    <w:rsid w:val="0095386C"/>
    <w:rsid w:val="009538A7"/>
    <w:rsid w:val="00953947"/>
    <w:rsid w:val="00953985"/>
    <w:rsid w:val="00953996"/>
    <w:rsid w:val="00953A48"/>
    <w:rsid w:val="00953AE6"/>
    <w:rsid w:val="00953BD3"/>
    <w:rsid w:val="00953C0D"/>
    <w:rsid w:val="00953CCA"/>
    <w:rsid w:val="00953E8F"/>
    <w:rsid w:val="00954026"/>
    <w:rsid w:val="00954079"/>
    <w:rsid w:val="009540CC"/>
    <w:rsid w:val="009541B1"/>
    <w:rsid w:val="00954213"/>
    <w:rsid w:val="0095423B"/>
    <w:rsid w:val="009542A2"/>
    <w:rsid w:val="009542D5"/>
    <w:rsid w:val="0095434D"/>
    <w:rsid w:val="00954375"/>
    <w:rsid w:val="009543B0"/>
    <w:rsid w:val="009543DC"/>
    <w:rsid w:val="00954550"/>
    <w:rsid w:val="009545FA"/>
    <w:rsid w:val="009547E4"/>
    <w:rsid w:val="0095481C"/>
    <w:rsid w:val="00954954"/>
    <w:rsid w:val="00954A0A"/>
    <w:rsid w:val="00954C4C"/>
    <w:rsid w:val="00954D20"/>
    <w:rsid w:val="00954DFA"/>
    <w:rsid w:val="00954E08"/>
    <w:rsid w:val="00954F6F"/>
    <w:rsid w:val="00954F98"/>
    <w:rsid w:val="0095509D"/>
    <w:rsid w:val="0095541F"/>
    <w:rsid w:val="00955480"/>
    <w:rsid w:val="00955902"/>
    <w:rsid w:val="00955A11"/>
    <w:rsid w:val="00955EC4"/>
    <w:rsid w:val="00955FFB"/>
    <w:rsid w:val="009562B4"/>
    <w:rsid w:val="009563FE"/>
    <w:rsid w:val="0095643F"/>
    <w:rsid w:val="00956545"/>
    <w:rsid w:val="00956803"/>
    <w:rsid w:val="009569EA"/>
    <w:rsid w:val="00956CE4"/>
    <w:rsid w:val="0095723D"/>
    <w:rsid w:val="00957355"/>
    <w:rsid w:val="009574B7"/>
    <w:rsid w:val="00957785"/>
    <w:rsid w:val="0095783B"/>
    <w:rsid w:val="009578EA"/>
    <w:rsid w:val="009579F5"/>
    <w:rsid w:val="00957A53"/>
    <w:rsid w:val="00957B79"/>
    <w:rsid w:val="00957C44"/>
    <w:rsid w:val="00957D3F"/>
    <w:rsid w:val="00957D88"/>
    <w:rsid w:val="00957DCA"/>
    <w:rsid w:val="00957E35"/>
    <w:rsid w:val="00957E53"/>
    <w:rsid w:val="0096002E"/>
    <w:rsid w:val="00960043"/>
    <w:rsid w:val="009602F9"/>
    <w:rsid w:val="0096034A"/>
    <w:rsid w:val="00960817"/>
    <w:rsid w:val="0096085D"/>
    <w:rsid w:val="00960A6B"/>
    <w:rsid w:val="00960B80"/>
    <w:rsid w:val="00960D94"/>
    <w:rsid w:val="00960E9A"/>
    <w:rsid w:val="00960F22"/>
    <w:rsid w:val="00961007"/>
    <w:rsid w:val="0096100B"/>
    <w:rsid w:val="00961057"/>
    <w:rsid w:val="009615D4"/>
    <w:rsid w:val="009616C7"/>
    <w:rsid w:val="00961805"/>
    <w:rsid w:val="00961881"/>
    <w:rsid w:val="009618CC"/>
    <w:rsid w:val="00961CC0"/>
    <w:rsid w:val="00961CDA"/>
    <w:rsid w:val="00961D24"/>
    <w:rsid w:val="00961D4C"/>
    <w:rsid w:val="00961D85"/>
    <w:rsid w:val="00961F5C"/>
    <w:rsid w:val="00962079"/>
    <w:rsid w:val="0096216C"/>
    <w:rsid w:val="00962208"/>
    <w:rsid w:val="009622C9"/>
    <w:rsid w:val="009625F7"/>
    <w:rsid w:val="0096261B"/>
    <w:rsid w:val="009626F8"/>
    <w:rsid w:val="009628A6"/>
    <w:rsid w:val="009629A1"/>
    <w:rsid w:val="009629AA"/>
    <w:rsid w:val="00962A5B"/>
    <w:rsid w:val="00962CEF"/>
    <w:rsid w:val="00963110"/>
    <w:rsid w:val="009631DE"/>
    <w:rsid w:val="009631FB"/>
    <w:rsid w:val="00963521"/>
    <w:rsid w:val="00963644"/>
    <w:rsid w:val="0096365D"/>
    <w:rsid w:val="00963AAB"/>
    <w:rsid w:val="00963D99"/>
    <w:rsid w:val="00963EE7"/>
    <w:rsid w:val="00963F2E"/>
    <w:rsid w:val="00963FA4"/>
    <w:rsid w:val="009641A0"/>
    <w:rsid w:val="009641B5"/>
    <w:rsid w:val="00964275"/>
    <w:rsid w:val="009643E9"/>
    <w:rsid w:val="0096454C"/>
    <w:rsid w:val="0096460B"/>
    <w:rsid w:val="0096486E"/>
    <w:rsid w:val="009648A7"/>
    <w:rsid w:val="009649BD"/>
    <w:rsid w:val="00964AA9"/>
    <w:rsid w:val="00964B25"/>
    <w:rsid w:val="00964B84"/>
    <w:rsid w:val="00964D73"/>
    <w:rsid w:val="00964E1C"/>
    <w:rsid w:val="00964EAB"/>
    <w:rsid w:val="00964F8F"/>
    <w:rsid w:val="00965060"/>
    <w:rsid w:val="009652CE"/>
    <w:rsid w:val="00965347"/>
    <w:rsid w:val="00965582"/>
    <w:rsid w:val="0096574D"/>
    <w:rsid w:val="0096591D"/>
    <w:rsid w:val="00965F25"/>
    <w:rsid w:val="00965F86"/>
    <w:rsid w:val="00966109"/>
    <w:rsid w:val="009662F4"/>
    <w:rsid w:val="00966371"/>
    <w:rsid w:val="00966410"/>
    <w:rsid w:val="009664F3"/>
    <w:rsid w:val="0096652C"/>
    <w:rsid w:val="00966530"/>
    <w:rsid w:val="0096662E"/>
    <w:rsid w:val="00966AFA"/>
    <w:rsid w:val="00966ED8"/>
    <w:rsid w:val="00966F98"/>
    <w:rsid w:val="00967064"/>
    <w:rsid w:val="00967478"/>
    <w:rsid w:val="0096768A"/>
    <w:rsid w:val="00967748"/>
    <w:rsid w:val="009677C0"/>
    <w:rsid w:val="009677DE"/>
    <w:rsid w:val="00967814"/>
    <w:rsid w:val="009679D7"/>
    <w:rsid w:val="00967A74"/>
    <w:rsid w:val="00967B63"/>
    <w:rsid w:val="00967BBA"/>
    <w:rsid w:val="00967CF1"/>
    <w:rsid w:val="00967DC6"/>
    <w:rsid w:val="00967E9D"/>
    <w:rsid w:val="00967F0D"/>
    <w:rsid w:val="00970093"/>
    <w:rsid w:val="0097038F"/>
    <w:rsid w:val="0097045C"/>
    <w:rsid w:val="00970487"/>
    <w:rsid w:val="00970A4D"/>
    <w:rsid w:val="00970AA5"/>
    <w:rsid w:val="00970AE1"/>
    <w:rsid w:val="00970B41"/>
    <w:rsid w:val="00970D01"/>
    <w:rsid w:val="00970D37"/>
    <w:rsid w:val="00970DFE"/>
    <w:rsid w:val="00970EAC"/>
    <w:rsid w:val="00970EE9"/>
    <w:rsid w:val="00971457"/>
    <w:rsid w:val="00971466"/>
    <w:rsid w:val="00971736"/>
    <w:rsid w:val="009718DD"/>
    <w:rsid w:val="0097198C"/>
    <w:rsid w:val="00971B26"/>
    <w:rsid w:val="00971C91"/>
    <w:rsid w:val="00971E30"/>
    <w:rsid w:val="00971EDD"/>
    <w:rsid w:val="00971FF9"/>
    <w:rsid w:val="00972002"/>
    <w:rsid w:val="00972038"/>
    <w:rsid w:val="00972688"/>
    <w:rsid w:val="009728D6"/>
    <w:rsid w:val="009728F9"/>
    <w:rsid w:val="00972A9F"/>
    <w:rsid w:val="00972B14"/>
    <w:rsid w:val="00972B3C"/>
    <w:rsid w:val="00972B47"/>
    <w:rsid w:val="00972C0B"/>
    <w:rsid w:val="00972F46"/>
    <w:rsid w:val="009730BF"/>
    <w:rsid w:val="009731FA"/>
    <w:rsid w:val="0097327B"/>
    <w:rsid w:val="0097336F"/>
    <w:rsid w:val="00973485"/>
    <w:rsid w:val="009734DE"/>
    <w:rsid w:val="009735B6"/>
    <w:rsid w:val="00973624"/>
    <w:rsid w:val="0097381D"/>
    <w:rsid w:val="00973854"/>
    <w:rsid w:val="00973C41"/>
    <w:rsid w:val="00973C93"/>
    <w:rsid w:val="009743DA"/>
    <w:rsid w:val="00974629"/>
    <w:rsid w:val="00974677"/>
    <w:rsid w:val="0097498B"/>
    <w:rsid w:val="00974DDE"/>
    <w:rsid w:val="00974F39"/>
    <w:rsid w:val="00974FC6"/>
    <w:rsid w:val="00975153"/>
    <w:rsid w:val="009753BB"/>
    <w:rsid w:val="009753C0"/>
    <w:rsid w:val="0097552D"/>
    <w:rsid w:val="00975600"/>
    <w:rsid w:val="00975636"/>
    <w:rsid w:val="00975A37"/>
    <w:rsid w:val="00975A70"/>
    <w:rsid w:val="00975B42"/>
    <w:rsid w:val="00975E0E"/>
    <w:rsid w:val="00975F8B"/>
    <w:rsid w:val="00976012"/>
    <w:rsid w:val="009761EA"/>
    <w:rsid w:val="009764B5"/>
    <w:rsid w:val="0097680C"/>
    <w:rsid w:val="0097681F"/>
    <w:rsid w:val="0097688E"/>
    <w:rsid w:val="0097699A"/>
    <w:rsid w:val="00976C65"/>
    <w:rsid w:val="00976E3A"/>
    <w:rsid w:val="00976FA9"/>
    <w:rsid w:val="009770DD"/>
    <w:rsid w:val="009771F0"/>
    <w:rsid w:val="009773F6"/>
    <w:rsid w:val="00977652"/>
    <w:rsid w:val="00977668"/>
    <w:rsid w:val="009776B3"/>
    <w:rsid w:val="009778B0"/>
    <w:rsid w:val="009779A3"/>
    <w:rsid w:val="00977A52"/>
    <w:rsid w:val="00977C70"/>
    <w:rsid w:val="00977CE2"/>
    <w:rsid w:val="00977D7D"/>
    <w:rsid w:val="00977E08"/>
    <w:rsid w:val="00977EF6"/>
    <w:rsid w:val="009801E4"/>
    <w:rsid w:val="009802D1"/>
    <w:rsid w:val="0098038F"/>
    <w:rsid w:val="0098059F"/>
    <w:rsid w:val="009805CF"/>
    <w:rsid w:val="00980828"/>
    <w:rsid w:val="009808C9"/>
    <w:rsid w:val="009808D3"/>
    <w:rsid w:val="00980917"/>
    <w:rsid w:val="00980924"/>
    <w:rsid w:val="00980985"/>
    <w:rsid w:val="00980A3D"/>
    <w:rsid w:val="00980E1C"/>
    <w:rsid w:val="00980E35"/>
    <w:rsid w:val="00980ECB"/>
    <w:rsid w:val="009811C1"/>
    <w:rsid w:val="009811D0"/>
    <w:rsid w:val="0098174A"/>
    <w:rsid w:val="009817A4"/>
    <w:rsid w:val="0098181D"/>
    <w:rsid w:val="009818F1"/>
    <w:rsid w:val="00981C5A"/>
    <w:rsid w:val="00982169"/>
    <w:rsid w:val="009823E7"/>
    <w:rsid w:val="0098244E"/>
    <w:rsid w:val="009824C4"/>
    <w:rsid w:val="0098250B"/>
    <w:rsid w:val="009827D8"/>
    <w:rsid w:val="0098282A"/>
    <w:rsid w:val="0098297E"/>
    <w:rsid w:val="00982A04"/>
    <w:rsid w:val="00982A72"/>
    <w:rsid w:val="00982B6F"/>
    <w:rsid w:val="00982DB7"/>
    <w:rsid w:val="00982E42"/>
    <w:rsid w:val="00982F2F"/>
    <w:rsid w:val="00982FE9"/>
    <w:rsid w:val="0098312E"/>
    <w:rsid w:val="0098337F"/>
    <w:rsid w:val="00983723"/>
    <w:rsid w:val="0098376E"/>
    <w:rsid w:val="00983926"/>
    <w:rsid w:val="009839EF"/>
    <w:rsid w:val="00983B4B"/>
    <w:rsid w:val="00983C21"/>
    <w:rsid w:val="00983CA2"/>
    <w:rsid w:val="00983E02"/>
    <w:rsid w:val="00983F16"/>
    <w:rsid w:val="0098415E"/>
    <w:rsid w:val="00984186"/>
    <w:rsid w:val="009841E3"/>
    <w:rsid w:val="0098423A"/>
    <w:rsid w:val="009842A1"/>
    <w:rsid w:val="009843D1"/>
    <w:rsid w:val="009844A1"/>
    <w:rsid w:val="0098451A"/>
    <w:rsid w:val="0098465B"/>
    <w:rsid w:val="00984695"/>
    <w:rsid w:val="00984823"/>
    <w:rsid w:val="00984892"/>
    <w:rsid w:val="00984918"/>
    <w:rsid w:val="0098497F"/>
    <w:rsid w:val="00984C29"/>
    <w:rsid w:val="00984D31"/>
    <w:rsid w:val="00984ED3"/>
    <w:rsid w:val="009850EE"/>
    <w:rsid w:val="009850FB"/>
    <w:rsid w:val="009851FF"/>
    <w:rsid w:val="009852D3"/>
    <w:rsid w:val="00985472"/>
    <w:rsid w:val="009854E9"/>
    <w:rsid w:val="009857DF"/>
    <w:rsid w:val="009858F8"/>
    <w:rsid w:val="00985A79"/>
    <w:rsid w:val="00985CD8"/>
    <w:rsid w:val="00985D34"/>
    <w:rsid w:val="00985FE3"/>
    <w:rsid w:val="009863C2"/>
    <w:rsid w:val="009868E1"/>
    <w:rsid w:val="00986B74"/>
    <w:rsid w:val="00986B8F"/>
    <w:rsid w:val="00986D47"/>
    <w:rsid w:val="00987285"/>
    <w:rsid w:val="00987287"/>
    <w:rsid w:val="0098742D"/>
    <w:rsid w:val="0098750B"/>
    <w:rsid w:val="00987662"/>
    <w:rsid w:val="00987B6B"/>
    <w:rsid w:val="00987C89"/>
    <w:rsid w:val="00987DF7"/>
    <w:rsid w:val="00987E2B"/>
    <w:rsid w:val="00987E2F"/>
    <w:rsid w:val="00987ECE"/>
    <w:rsid w:val="00987FCD"/>
    <w:rsid w:val="009900E6"/>
    <w:rsid w:val="009904BC"/>
    <w:rsid w:val="009906C8"/>
    <w:rsid w:val="009907B5"/>
    <w:rsid w:val="00990812"/>
    <w:rsid w:val="0099092B"/>
    <w:rsid w:val="009909A4"/>
    <w:rsid w:val="00990CD1"/>
    <w:rsid w:val="00990D23"/>
    <w:rsid w:val="00990FD7"/>
    <w:rsid w:val="00991133"/>
    <w:rsid w:val="00991255"/>
    <w:rsid w:val="0099140D"/>
    <w:rsid w:val="00991678"/>
    <w:rsid w:val="00991811"/>
    <w:rsid w:val="00991965"/>
    <w:rsid w:val="00991D44"/>
    <w:rsid w:val="00991F09"/>
    <w:rsid w:val="00991F32"/>
    <w:rsid w:val="00992246"/>
    <w:rsid w:val="00992272"/>
    <w:rsid w:val="009923E4"/>
    <w:rsid w:val="0099243F"/>
    <w:rsid w:val="00992642"/>
    <w:rsid w:val="0099288E"/>
    <w:rsid w:val="0099294F"/>
    <w:rsid w:val="00992A3E"/>
    <w:rsid w:val="00992BEF"/>
    <w:rsid w:val="00992F29"/>
    <w:rsid w:val="00992FFB"/>
    <w:rsid w:val="009930C5"/>
    <w:rsid w:val="00993163"/>
    <w:rsid w:val="00993665"/>
    <w:rsid w:val="0099372A"/>
    <w:rsid w:val="0099378D"/>
    <w:rsid w:val="0099379C"/>
    <w:rsid w:val="009937C9"/>
    <w:rsid w:val="009937FA"/>
    <w:rsid w:val="009939A7"/>
    <w:rsid w:val="00993AB1"/>
    <w:rsid w:val="00993C4D"/>
    <w:rsid w:val="00993C83"/>
    <w:rsid w:val="00993C93"/>
    <w:rsid w:val="00993D3D"/>
    <w:rsid w:val="00993DE3"/>
    <w:rsid w:val="00993EAC"/>
    <w:rsid w:val="009941A9"/>
    <w:rsid w:val="00994228"/>
    <w:rsid w:val="009942EE"/>
    <w:rsid w:val="0099449D"/>
    <w:rsid w:val="0099458F"/>
    <w:rsid w:val="0099460A"/>
    <w:rsid w:val="00994710"/>
    <w:rsid w:val="009948C9"/>
    <w:rsid w:val="00994997"/>
    <w:rsid w:val="00994AEE"/>
    <w:rsid w:val="00994CA5"/>
    <w:rsid w:val="00994E44"/>
    <w:rsid w:val="00994EC0"/>
    <w:rsid w:val="00994F5C"/>
    <w:rsid w:val="00994F82"/>
    <w:rsid w:val="009950FE"/>
    <w:rsid w:val="00995200"/>
    <w:rsid w:val="00995466"/>
    <w:rsid w:val="009954A3"/>
    <w:rsid w:val="00995951"/>
    <w:rsid w:val="00995A9B"/>
    <w:rsid w:val="00995D93"/>
    <w:rsid w:val="00995DEF"/>
    <w:rsid w:val="00995E60"/>
    <w:rsid w:val="00995EE4"/>
    <w:rsid w:val="0099605E"/>
    <w:rsid w:val="009962B6"/>
    <w:rsid w:val="00996313"/>
    <w:rsid w:val="009967CB"/>
    <w:rsid w:val="00996952"/>
    <w:rsid w:val="00996BBF"/>
    <w:rsid w:val="00996D22"/>
    <w:rsid w:val="00996D71"/>
    <w:rsid w:val="00997108"/>
    <w:rsid w:val="00997163"/>
    <w:rsid w:val="009971C6"/>
    <w:rsid w:val="0099754A"/>
    <w:rsid w:val="00997D7D"/>
    <w:rsid w:val="00997D93"/>
    <w:rsid w:val="00997DDB"/>
    <w:rsid w:val="00997E6C"/>
    <w:rsid w:val="009A00BE"/>
    <w:rsid w:val="009A00CB"/>
    <w:rsid w:val="009A0217"/>
    <w:rsid w:val="009A02F7"/>
    <w:rsid w:val="009A044C"/>
    <w:rsid w:val="009A04B6"/>
    <w:rsid w:val="009A0723"/>
    <w:rsid w:val="009A072D"/>
    <w:rsid w:val="009A08B3"/>
    <w:rsid w:val="009A09C9"/>
    <w:rsid w:val="009A0A46"/>
    <w:rsid w:val="009A0AE3"/>
    <w:rsid w:val="009A0B33"/>
    <w:rsid w:val="009A0CE6"/>
    <w:rsid w:val="009A1143"/>
    <w:rsid w:val="009A12EF"/>
    <w:rsid w:val="009A16B2"/>
    <w:rsid w:val="009A16B3"/>
    <w:rsid w:val="009A17FF"/>
    <w:rsid w:val="009A19D9"/>
    <w:rsid w:val="009A1A28"/>
    <w:rsid w:val="009A1A96"/>
    <w:rsid w:val="009A1FE6"/>
    <w:rsid w:val="009A2051"/>
    <w:rsid w:val="009A20CC"/>
    <w:rsid w:val="009A20FE"/>
    <w:rsid w:val="009A215C"/>
    <w:rsid w:val="009A2203"/>
    <w:rsid w:val="009A23CB"/>
    <w:rsid w:val="009A278A"/>
    <w:rsid w:val="009A28A1"/>
    <w:rsid w:val="009A28AB"/>
    <w:rsid w:val="009A28C5"/>
    <w:rsid w:val="009A2CA7"/>
    <w:rsid w:val="009A2EAA"/>
    <w:rsid w:val="009A2EF1"/>
    <w:rsid w:val="009A2F17"/>
    <w:rsid w:val="009A30D0"/>
    <w:rsid w:val="009A313E"/>
    <w:rsid w:val="009A3289"/>
    <w:rsid w:val="009A339B"/>
    <w:rsid w:val="009A37D5"/>
    <w:rsid w:val="009A38B7"/>
    <w:rsid w:val="009A396E"/>
    <w:rsid w:val="009A39FB"/>
    <w:rsid w:val="009A3A3E"/>
    <w:rsid w:val="009A3A68"/>
    <w:rsid w:val="009A3B56"/>
    <w:rsid w:val="009A3C9C"/>
    <w:rsid w:val="009A3D1B"/>
    <w:rsid w:val="009A3D9D"/>
    <w:rsid w:val="009A424F"/>
    <w:rsid w:val="009A43A6"/>
    <w:rsid w:val="009A441C"/>
    <w:rsid w:val="009A44B5"/>
    <w:rsid w:val="009A44C0"/>
    <w:rsid w:val="009A4587"/>
    <w:rsid w:val="009A4648"/>
    <w:rsid w:val="009A48DE"/>
    <w:rsid w:val="009A4D4C"/>
    <w:rsid w:val="009A50EC"/>
    <w:rsid w:val="009A5121"/>
    <w:rsid w:val="009A5179"/>
    <w:rsid w:val="009A519A"/>
    <w:rsid w:val="009A51B8"/>
    <w:rsid w:val="009A5618"/>
    <w:rsid w:val="009A5680"/>
    <w:rsid w:val="009A591D"/>
    <w:rsid w:val="009A5A81"/>
    <w:rsid w:val="009A6201"/>
    <w:rsid w:val="009A62F0"/>
    <w:rsid w:val="009A6311"/>
    <w:rsid w:val="009A6350"/>
    <w:rsid w:val="009A63E4"/>
    <w:rsid w:val="009A65E0"/>
    <w:rsid w:val="009A6AD2"/>
    <w:rsid w:val="009A6D07"/>
    <w:rsid w:val="009A6DAF"/>
    <w:rsid w:val="009A6FDC"/>
    <w:rsid w:val="009A70AA"/>
    <w:rsid w:val="009A72DF"/>
    <w:rsid w:val="009A730B"/>
    <w:rsid w:val="009A7831"/>
    <w:rsid w:val="009A7853"/>
    <w:rsid w:val="009A7982"/>
    <w:rsid w:val="009A7A18"/>
    <w:rsid w:val="009A7A93"/>
    <w:rsid w:val="009A7AF7"/>
    <w:rsid w:val="009A7DB2"/>
    <w:rsid w:val="009A7F2C"/>
    <w:rsid w:val="009B006C"/>
    <w:rsid w:val="009B0148"/>
    <w:rsid w:val="009B0265"/>
    <w:rsid w:val="009B03BA"/>
    <w:rsid w:val="009B04FC"/>
    <w:rsid w:val="009B06FB"/>
    <w:rsid w:val="009B0726"/>
    <w:rsid w:val="009B0B50"/>
    <w:rsid w:val="009B0B61"/>
    <w:rsid w:val="009B0D87"/>
    <w:rsid w:val="009B0E7E"/>
    <w:rsid w:val="009B1256"/>
    <w:rsid w:val="009B13A2"/>
    <w:rsid w:val="009B147F"/>
    <w:rsid w:val="009B14A3"/>
    <w:rsid w:val="009B14A7"/>
    <w:rsid w:val="009B1516"/>
    <w:rsid w:val="009B156D"/>
    <w:rsid w:val="009B15FB"/>
    <w:rsid w:val="009B1635"/>
    <w:rsid w:val="009B183D"/>
    <w:rsid w:val="009B18A2"/>
    <w:rsid w:val="009B18CC"/>
    <w:rsid w:val="009B1A14"/>
    <w:rsid w:val="009B1A47"/>
    <w:rsid w:val="009B1B84"/>
    <w:rsid w:val="009B1B8B"/>
    <w:rsid w:val="009B1CE1"/>
    <w:rsid w:val="009B1D39"/>
    <w:rsid w:val="009B1FF1"/>
    <w:rsid w:val="009B2145"/>
    <w:rsid w:val="009B2291"/>
    <w:rsid w:val="009B24DF"/>
    <w:rsid w:val="009B292C"/>
    <w:rsid w:val="009B294B"/>
    <w:rsid w:val="009B2B85"/>
    <w:rsid w:val="009B2C28"/>
    <w:rsid w:val="009B2C76"/>
    <w:rsid w:val="009B2E3C"/>
    <w:rsid w:val="009B2EB2"/>
    <w:rsid w:val="009B2EF0"/>
    <w:rsid w:val="009B2FA7"/>
    <w:rsid w:val="009B3164"/>
    <w:rsid w:val="009B318C"/>
    <w:rsid w:val="009B321C"/>
    <w:rsid w:val="009B3222"/>
    <w:rsid w:val="009B353C"/>
    <w:rsid w:val="009B3556"/>
    <w:rsid w:val="009B361D"/>
    <w:rsid w:val="009B3638"/>
    <w:rsid w:val="009B37B2"/>
    <w:rsid w:val="009B3899"/>
    <w:rsid w:val="009B3A3A"/>
    <w:rsid w:val="009B3A51"/>
    <w:rsid w:val="009B3B85"/>
    <w:rsid w:val="009B3D66"/>
    <w:rsid w:val="009B3DA3"/>
    <w:rsid w:val="009B3E57"/>
    <w:rsid w:val="009B4250"/>
    <w:rsid w:val="009B434D"/>
    <w:rsid w:val="009B4436"/>
    <w:rsid w:val="009B4524"/>
    <w:rsid w:val="009B472E"/>
    <w:rsid w:val="009B48A3"/>
    <w:rsid w:val="009B49F3"/>
    <w:rsid w:val="009B4AC8"/>
    <w:rsid w:val="009B4B45"/>
    <w:rsid w:val="009B4DD6"/>
    <w:rsid w:val="009B4E19"/>
    <w:rsid w:val="009B4E2A"/>
    <w:rsid w:val="009B4ED0"/>
    <w:rsid w:val="009B5000"/>
    <w:rsid w:val="009B507F"/>
    <w:rsid w:val="009B532E"/>
    <w:rsid w:val="009B53A9"/>
    <w:rsid w:val="009B53AF"/>
    <w:rsid w:val="009B53D7"/>
    <w:rsid w:val="009B54BC"/>
    <w:rsid w:val="009B5546"/>
    <w:rsid w:val="009B571B"/>
    <w:rsid w:val="009B585D"/>
    <w:rsid w:val="009B5882"/>
    <w:rsid w:val="009B5952"/>
    <w:rsid w:val="009B5B28"/>
    <w:rsid w:val="009B6217"/>
    <w:rsid w:val="009B62A0"/>
    <w:rsid w:val="009B6634"/>
    <w:rsid w:val="009B66FD"/>
    <w:rsid w:val="009B694D"/>
    <w:rsid w:val="009B6C8B"/>
    <w:rsid w:val="009B6CA4"/>
    <w:rsid w:val="009B6CAC"/>
    <w:rsid w:val="009B6D58"/>
    <w:rsid w:val="009B6EE6"/>
    <w:rsid w:val="009B6F15"/>
    <w:rsid w:val="009B6F18"/>
    <w:rsid w:val="009B70DC"/>
    <w:rsid w:val="009B7384"/>
    <w:rsid w:val="009B74E6"/>
    <w:rsid w:val="009B74FF"/>
    <w:rsid w:val="009B75B7"/>
    <w:rsid w:val="009B76E0"/>
    <w:rsid w:val="009B795A"/>
    <w:rsid w:val="009B797F"/>
    <w:rsid w:val="009B7B3B"/>
    <w:rsid w:val="009B7B41"/>
    <w:rsid w:val="009B7BCD"/>
    <w:rsid w:val="009B7D0E"/>
    <w:rsid w:val="009B7D1F"/>
    <w:rsid w:val="009B7D81"/>
    <w:rsid w:val="009B7E0E"/>
    <w:rsid w:val="009B7FDB"/>
    <w:rsid w:val="009C0151"/>
    <w:rsid w:val="009C01A5"/>
    <w:rsid w:val="009C0290"/>
    <w:rsid w:val="009C03E5"/>
    <w:rsid w:val="009C0409"/>
    <w:rsid w:val="009C0770"/>
    <w:rsid w:val="009C0976"/>
    <w:rsid w:val="009C09D0"/>
    <w:rsid w:val="009C0AC1"/>
    <w:rsid w:val="009C0C10"/>
    <w:rsid w:val="009C0E38"/>
    <w:rsid w:val="009C0F76"/>
    <w:rsid w:val="009C1020"/>
    <w:rsid w:val="009C112B"/>
    <w:rsid w:val="009C11C5"/>
    <w:rsid w:val="009C13D3"/>
    <w:rsid w:val="009C13F0"/>
    <w:rsid w:val="009C14A1"/>
    <w:rsid w:val="009C161D"/>
    <w:rsid w:val="009C1652"/>
    <w:rsid w:val="009C1860"/>
    <w:rsid w:val="009C187C"/>
    <w:rsid w:val="009C1A34"/>
    <w:rsid w:val="009C1BC4"/>
    <w:rsid w:val="009C1C3E"/>
    <w:rsid w:val="009C1E6D"/>
    <w:rsid w:val="009C1E93"/>
    <w:rsid w:val="009C2135"/>
    <w:rsid w:val="009C23C1"/>
    <w:rsid w:val="009C2466"/>
    <w:rsid w:val="009C2587"/>
    <w:rsid w:val="009C25C8"/>
    <w:rsid w:val="009C264D"/>
    <w:rsid w:val="009C26D9"/>
    <w:rsid w:val="009C28D5"/>
    <w:rsid w:val="009C2AD7"/>
    <w:rsid w:val="009C2D51"/>
    <w:rsid w:val="009C2EF9"/>
    <w:rsid w:val="009C2F7B"/>
    <w:rsid w:val="009C2FE8"/>
    <w:rsid w:val="009C2FEF"/>
    <w:rsid w:val="009C30AB"/>
    <w:rsid w:val="009C31C6"/>
    <w:rsid w:val="009C33C5"/>
    <w:rsid w:val="009C341F"/>
    <w:rsid w:val="009C3453"/>
    <w:rsid w:val="009C34D9"/>
    <w:rsid w:val="009C3519"/>
    <w:rsid w:val="009C3665"/>
    <w:rsid w:val="009C3693"/>
    <w:rsid w:val="009C3932"/>
    <w:rsid w:val="009C3B5E"/>
    <w:rsid w:val="009C3C72"/>
    <w:rsid w:val="009C3EDE"/>
    <w:rsid w:val="009C41AA"/>
    <w:rsid w:val="009C41E7"/>
    <w:rsid w:val="009C42E7"/>
    <w:rsid w:val="009C43EC"/>
    <w:rsid w:val="009C458F"/>
    <w:rsid w:val="009C4638"/>
    <w:rsid w:val="009C4787"/>
    <w:rsid w:val="009C4ABD"/>
    <w:rsid w:val="009C4CFD"/>
    <w:rsid w:val="009C4E51"/>
    <w:rsid w:val="009C4EF5"/>
    <w:rsid w:val="009C4F7A"/>
    <w:rsid w:val="009C4FAE"/>
    <w:rsid w:val="009C4FEE"/>
    <w:rsid w:val="009C5024"/>
    <w:rsid w:val="009C521B"/>
    <w:rsid w:val="009C5355"/>
    <w:rsid w:val="009C54FF"/>
    <w:rsid w:val="009C5601"/>
    <w:rsid w:val="009C5681"/>
    <w:rsid w:val="009C56FA"/>
    <w:rsid w:val="009C5811"/>
    <w:rsid w:val="009C5919"/>
    <w:rsid w:val="009C5B24"/>
    <w:rsid w:val="009C5D39"/>
    <w:rsid w:val="009C5FE9"/>
    <w:rsid w:val="009C603B"/>
    <w:rsid w:val="009C62C5"/>
    <w:rsid w:val="009C63DC"/>
    <w:rsid w:val="009C646D"/>
    <w:rsid w:val="009C6478"/>
    <w:rsid w:val="009C653A"/>
    <w:rsid w:val="009C6740"/>
    <w:rsid w:val="009C6AB3"/>
    <w:rsid w:val="009C6C46"/>
    <w:rsid w:val="009C6CA6"/>
    <w:rsid w:val="009C6CCE"/>
    <w:rsid w:val="009C6D29"/>
    <w:rsid w:val="009C6FB5"/>
    <w:rsid w:val="009C7144"/>
    <w:rsid w:val="009C7187"/>
    <w:rsid w:val="009C735E"/>
    <w:rsid w:val="009C7484"/>
    <w:rsid w:val="009C7610"/>
    <w:rsid w:val="009C7896"/>
    <w:rsid w:val="009C7C6D"/>
    <w:rsid w:val="009C7CDB"/>
    <w:rsid w:val="009C7CE1"/>
    <w:rsid w:val="009C7DA0"/>
    <w:rsid w:val="009D002F"/>
    <w:rsid w:val="009D0030"/>
    <w:rsid w:val="009D00B0"/>
    <w:rsid w:val="009D025B"/>
    <w:rsid w:val="009D02D8"/>
    <w:rsid w:val="009D0330"/>
    <w:rsid w:val="009D0564"/>
    <w:rsid w:val="009D0B30"/>
    <w:rsid w:val="009D0E55"/>
    <w:rsid w:val="009D0FF2"/>
    <w:rsid w:val="009D103E"/>
    <w:rsid w:val="009D12E2"/>
    <w:rsid w:val="009D1562"/>
    <w:rsid w:val="009D163E"/>
    <w:rsid w:val="009D17E6"/>
    <w:rsid w:val="009D18EC"/>
    <w:rsid w:val="009D19E5"/>
    <w:rsid w:val="009D1AEC"/>
    <w:rsid w:val="009D1CF6"/>
    <w:rsid w:val="009D1F46"/>
    <w:rsid w:val="009D1FB1"/>
    <w:rsid w:val="009D241B"/>
    <w:rsid w:val="009D24F5"/>
    <w:rsid w:val="009D25F2"/>
    <w:rsid w:val="009D268E"/>
    <w:rsid w:val="009D28E6"/>
    <w:rsid w:val="009D2A8B"/>
    <w:rsid w:val="009D2C18"/>
    <w:rsid w:val="009D2D63"/>
    <w:rsid w:val="009D2DC5"/>
    <w:rsid w:val="009D2E76"/>
    <w:rsid w:val="009D322D"/>
    <w:rsid w:val="009D3783"/>
    <w:rsid w:val="009D3A99"/>
    <w:rsid w:val="009D3B1A"/>
    <w:rsid w:val="009D3BA9"/>
    <w:rsid w:val="009D3DA1"/>
    <w:rsid w:val="009D3F61"/>
    <w:rsid w:val="009D3FCA"/>
    <w:rsid w:val="009D409F"/>
    <w:rsid w:val="009D4147"/>
    <w:rsid w:val="009D434B"/>
    <w:rsid w:val="009D43ED"/>
    <w:rsid w:val="009D4440"/>
    <w:rsid w:val="009D44BA"/>
    <w:rsid w:val="009D45F5"/>
    <w:rsid w:val="009D469B"/>
    <w:rsid w:val="009D4727"/>
    <w:rsid w:val="009D4779"/>
    <w:rsid w:val="009D477D"/>
    <w:rsid w:val="009D47AB"/>
    <w:rsid w:val="009D4A11"/>
    <w:rsid w:val="009D4AB0"/>
    <w:rsid w:val="009D4C19"/>
    <w:rsid w:val="009D4E95"/>
    <w:rsid w:val="009D4F3B"/>
    <w:rsid w:val="009D50C6"/>
    <w:rsid w:val="009D52B8"/>
    <w:rsid w:val="009D5395"/>
    <w:rsid w:val="009D541E"/>
    <w:rsid w:val="009D54B7"/>
    <w:rsid w:val="009D5973"/>
    <w:rsid w:val="009D59E4"/>
    <w:rsid w:val="009D5D9E"/>
    <w:rsid w:val="009D5E87"/>
    <w:rsid w:val="009D6035"/>
    <w:rsid w:val="009D6087"/>
    <w:rsid w:val="009D6152"/>
    <w:rsid w:val="009D632D"/>
    <w:rsid w:val="009D6612"/>
    <w:rsid w:val="009D6649"/>
    <w:rsid w:val="009D6726"/>
    <w:rsid w:val="009D6735"/>
    <w:rsid w:val="009D6952"/>
    <w:rsid w:val="009D6C0F"/>
    <w:rsid w:val="009D6D97"/>
    <w:rsid w:val="009D6F2B"/>
    <w:rsid w:val="009D6F2E"/>
    <w:rsid w:val="009D7125"/>
    <w:rsid w:val="009D7209"/>
    <w:rsid w:val="009D7414"/>
    <w:rsid w:val="009D75B0"/>
    <w:rsid w:val="009D76AD"/>
    <w:rsid w:val="009D76CB"/>
    <w:rsid w:val="009D7706"/>
    <w:rsid w:val="009D78F0"/>
    <w:rsid w:val="009D7997"/>
    <w:rsid w:val="009D7A76"/>
    <w:rsid w:val="009D7C4B"/>
    <w:rsid w:val="009D7C9B"/>
    <w:rsid w:val="009D7CFB"/>
    <w:rsid w:val="009D7D60"/>
    <w:rsid w:val="009D7DED"/>
    <w:rsid w:val="009D7E46"/>
    <w:rsid w:val="009D7F74"/>
    <w:rsid w:val="009D7FD3"/>
    <w:rsid w:val="009E001D"/>
    <w:rsid w:val="009E04DA"/>
    <w:rsid w:val="009E04FF"/>
    <w:rsid w:val="009E05A0"/>
    <w:rsid w:val="009E05EC"/>
    <w:rsid w:val="009E061C"/>
    <w:rsid w:val="009E0842"/>
    <w:rsid w:val="009E0A31"/>
    <w:rsid w:val="009E0E8F"/>
    <w:rsid w:val="009E12EA"/>
    <w:rsid w:val="009E139C"/>
    <w:rsid w:val="009E14D9"/>
    <w:rsid w:val="009E17A6"/>
    <w:rsid w:val="009E1C4F"/>
    <w:rsid w:val="009E1CDD"/>
    <w:rsid w:val="009E1DEE"/>
    <w:rsid w:val="009E1E9A"/>
    <w:rsid w:val="009E21DC"/>
    <w:rsid w:val="009E225A"/>
    <w:rsid w:val="009E2506"/>
    <w:rsid w:val="009E28F1"/>
    <w:rsid w:val="009E2A4E"/>
    <w:rsid w:val="009E2C14"/>
    <w:rsid w:val="009E2D02"/>
    <w:rsid w:val="009E2F24"/>
    <w:rsid w:val="009E3083"/>
    <w:rsid w:val="009E3177"/>
    <w:rsid w:val="009E3354"/>
    <w:rsid w:val="009E3666"/>
    <w:rsid w:val="009E36D5"/>
    <w:rsid w:val="009E3942"/>
    <w:rsid w:val="009E3B6C"/>
    <w:rsid w:val="009E3C38"/>
    <w:rsid w:val="009E41A6"/>
    <w:rsid w:val="009E445C"/>
    <w:rsid w:val="009E4587"/>
    <w:rsid w:val="009E45A7"/>
    <w:rsid w:val="009E4636"/>
    <w:rsid w:val="009E4A00"/>
    <w:rsid w:val="009E4BC9"/>
    <w:rsid w:val="009E4F04"/>
    <w:rsid w:val="009E5027"/>
    <w:rsid w:val="009E53C1"/>
    <w:rsid w:val="009E549A"/>
    <w:rsid w:val="009E565B"/>
    <w:rsid w:val="009E58D2"/>
    <w:rsid w:val="009E5A05"/>
    <w:rsid w:val="009E5D9E"/>
    <w:rsid w:val="009E5F6F"/>
    <w:rsid w:val="009E6079"/>
    <w:rsid w:val="009E6588"/>
    <w:rsid w:val="009E6AB6"/>
    <w:rsid w:val="009E6B1D"/>
    <w:rsid w:val="009E6C23"/>
    <w:rsid w:val="009E6D12"/>
    <w:rsid w:val="009E6D3F"/>
    <w:rsid w:val="009E6D6D"/>
    <w:rsid w:val="009E709E"/>
    <w:rsid w:val="009E7210"/>
    <w:rsid w:val="009E72EF"/>
    <w:rsid w:val="009E7305"/>
    <w:rsid w:val="009E74E9"/>
    <w:rsid w:val="009E7525"/>
    <w:rsid w:val="009E7761"/>
    <w:rsid w:val="009E77B8"/>
    <w:rsid w:val="009E7BA7"/>
    <w:rsid w:val="009E7DE4"/>
    <w:rsid w:val="009E7EDC"/>
    <w:rsid w:val="009E7F76"/>
    <w:rsid w:val="009E7FAD"/>
    <w:rsid w:val="009F0524"/>
    <w:rsid w:val="009F0713"/>
    <w:rsid w:val="009F0776"/>
    <w:rsid w:val="009F081E"/>
    <w:rsid w:val="009F0EFD"/>
    <w:rsid w:val="009F1067"/>
    <w:rsid w:val="009F10CE"/>
    <w:rsid w:val="009F1165"/>
    <w:rsid w:val="009F120A"/>
    <w:rsid w:val="009F143F"/>
    <w:rsid w:val="009F144B"/>
    <w:rsid w:val="009F1465"/>
    <w:rsid w:val="009F1552"/>
    <w:rsid w:val="009F15CA"/>
    <w:rsid w:val="009F15DB"/>
    <w:rsid w:val="009F178A"/>
    <w:rsid w:val="009F184D"/>
    <w:rsid w:val="009F1939"/>
    <w:rsid w:val="009F1DC4"/>
    <w:rsid w:val="009F1E4C"/>
    <w:rsid w:val="009F2193"/>
    <w:rsid w:val="009F2371"/>
    <w:rsid w:val="009F2373"/>
    <w:rsid w:val="009F2520"/>
    <w:rsid w:val="009F2658"/>
    <w:rsid w:val="009F26F2"/>
    <w:rsid w:val="009F2993"/>
    <w:rsid w:val="009F2A37"/>
    <w:rsid w:val="009F2ABD"/>
    <w:rsid w:val="009F2BB1"/>
    <w:rsid w:val="009F2E52"/>
    <w:rsid w:val="009F2E5B"/>
    <w:rsid w:val="009F2FB1"/>
    <w:rsid w:val="009F31B5"/>
    <w:rsid w:val="009F334E"/>
    <w:rsid w:val="009F33D4"/>
    <w:rsid w:val="009F3425"/>
    <w:rsid w:val="009F36ED"/>
    <w:rsid w:val="009F373D"/>
    <w:rsid w:val="009F37C0"/>
    <w:rsid w:val="009F3910"/>
    <w:rsid w:val="009F3915"/>
    <w:rsid w:val="009F391D"/>
    <w:rsid w:val="009F3A70"/>
    <w:rsid w:val="009F3A79"/>
    <w:rsid w:val="009F3B43"/>
    <w:rsid w:val="009F3D1F"/>
    <w:rsid w:val="009F3DBA"/>
    <w:rsid w:val="009F3EB8"/>
    <w:rsid w:val="009F411C"/>
    <w:rsid w:val="009F41B2"/>
    <w:rsid w:val="009F4252"/>
    <w:rsid w:val="009F4281"/>
    <w:rsid w:val="009F4372"/>
    <w:rsid w:val="009F43BC"/>
    <w:rsid w:val="009F4675"/>
    <w:rsid w:val="009F4862"/>
    <w:rsid w:val="009F4982"/>
    <w:rsid w:val="009F4A65"/>
    <w:rsid w:val="009F4A88"/>
    <w:rsid w:val="009F4CE4"/>
    <w:rsid w:val="009F4DB6"/>
    <w:rsid w:val="009F51F8"/>
    <w:rsid w:val="009F52D2"/>
    <w:rsid w:val="009F5417"/>
    <w:rsid w:val="009F5544"/>
    <w:rsid w:val="009F55FF"/>
    <w:rsid w:val="009F570B"/>
    <w:rsid w:val="009F5946"/>
    <w:rsid w:val="009F5AB6"/>
    <w:rsid w:val="009F61C9"/>
    <w:rsid w:val="009F625F"/>
    <w:rsid w:val="009F6320"/>
    <w:rsid w:val="009F635C"/>
    <w:rsid w:val="009F6439"/>
    <w:rsid w:val="009F66DF"/>
    <w:rsid w:val="009F68AB"/>
    <w:rsid w:val="009F68F9"/>
    <w:rsid w:val="009F6A56"/>
    <w:rsid w:val="009F6A93"/>
    <w:rsid w:val="009F6BBF"/>
    <w:rsid w:val="009F6BD3"/>
    <w:rsid w:val="009F6D48"/>
    <w:rsid w:val="009F6D75"/>
    <w:rsid w:val="009F6F61"/>
    <w:rsid w:val="009F7107"/>
    <w:rsid w:val="009F7173"/>
    <w:rsid w:val="009F71FC"/>
    <w:rsid w:val="009F732B"/>
    <w:rsid w:val="009F7474"/>
    <w:rsid w:val="009F74D5"/>
    <w:rsid w:val="009F7517"/>
    <w:rsid w:val="009F762A"/>
    <w:rsid w:val="009F776E"/>
    <w:rsid w:val="009F77DA"/>
    <w:rsid w:val="009F7874"/>
    <w:rsid w:val="009F79DD"/>
    <w:rsid w:val="009F7C04"/>
    <w:rsid w:val="009F7F31"/>
    <w:rsid w:val="00A001AA"/>
    <w:rsid w:val="00A005EF"/>
    <w:rsid w:val="00A00721"/>
    <w:rsid w:val="00A00727"/>
    <w:rsid w:val="00A00A7B"/>
    <w:rsid w:val="00A00AC3"/>
    <w:rsid w:val="00A00B50"/>
    <w:rsid w:val="00A00B6F"/>
    <w:rsid w:val="00A00BA0"/>
    <w:rsid w:val="00A00CD6"/>
    <w:rsid w:val="00A00D40"/>
    <w:rsid w:val="00A00F88"/>
    <w:rsid w:val="00A00FC0"/>
    <w:rsid w:val="00A0108D"/>
    <w:rsid w:val="00A0115B"/>
    <w:rsid w:val="00A01173"/>
    <w:rsid w:val="00A01187"/>
    <w:rsid w:val="00A0128A"/>
    <w:rsid w:val="00A013A5"/>
    <w:rsid w:val="00A014C0"/>
    <w:rsid w:val="00A0167C"/>
    <w:rsid w:val="00A01E42"/>
    <w:rsid w:val="00A021F1"/>
    <w:rsid w:val="00A02282"/>
    <w:rsid w:val="00A022C5"/>
    <w:rsid w:val="00A02419"/>
    <w:rsid w:val="00A02520"/>
    <w:rsid w:val="00A027E9"/>
    <w:rsid w:val="00A02898"/>
    <w:rsid w:val="00A029C8"/>
    <w:rsid w:val="00A02A65"/>
    <w:rsid w:val="00A02D59"/>
    <w:rsid w:val="00A02E27"/>
    <w:rsid w:val="00A03056"/>
    <w:rsid w:val="00A030A5"/>
    <w:rsid w:val="00A0316E"/>
    <w:rsid w:val="00A0338F"/>
    <w:rsid w:val="00A03430"/>
    <w:rsid w:val="00A035EB"/>
    <w:rsid w:val="00A03977"/>
    <w:rsid w:val="00A03AD6"/>
    <w:rsid w:val="00A03B70"/>
    <w:rsid w:val="00A03D30"/>
    <w:rsid w:val="00A04097"/>
    <w:rsid w:val="00A040FA"/>
    <w:rsid w:val="00A041F2"/>
    <w:rsid w:val="00A042CC"/>
    <w:rsid w:val="00A0441F"/>
    <w:rsid w:val="00A045C7"/>
    <w:rsid w:val="00A046FA"/>
    <w:rsid w:val="00A0477E"/>
    <w:rsid w:val="00A04915"/>
    <w:rsid w:val="00A04954"/>
    <w:rsid w:val="00A04D4B"/>
    <w:rsid w:val="00A04DDB"/>
    <w:rsid w:val="00A04FE4"/>
    <w:rsid w:val="00A051A6"/>
    <w:rsid w:val="00A0547C"/>
    <w:rsid w:val="00A05544"/>
    <w:rsid w:val="00A056CA"/>
    <w:rsid w:val="00A05759"/>
    <w:rsid w:val="00A0585C"/>
    <w:rsid w:val="00A0593B"/>
    <w:rsid w:val="00A0596E"/>
    <w:rsid w:val="00A059A6"/>
    <w:rsid w:val="00A05A98"/>
    <w:rsid w:val="00A05E23"/>
    <w:rsid w:val="00A05F47"/>
    <w:rsid w:val="00A05F70"/>
    <w:rsid w:val="00A064BB"/>
    <w:rsid w:val="00A065BC"/>
    <w:rsid w:val="00A066B4"/>
    <w:rsid w:val="00A06788"/>
    <w:rsid w:val="00A06800"/>
    <w:rsid w:val="00A068AB"/>
    <w:rsid w:val="00A068D3"/>
    <w:rsid w:val="00A06A98"/>
    <w:rsid w:val="00A06C27"/>
    <w:rsid w:val="00A06D82"/>
    <w:rsid w:val="00A06DBB"/>
    <w:rsid w:val="00A06EBF"/>
    <w:rsid w:val="00A06F69"/>
    <w:rsid w:val="00A06FD5"/>
    <w:rsid w:val="00A0710D"/>
    <w:rsid w:val="00A07365"/>
    <w:rsid w:val="00A076CF"/>
    <w:rsid w:val="00A079AD"/>
    <w:rsid w:val="00A079CE"/>
    <w:rsid w:val="00A07AAC"/>
    <w:rsid w:val="00A07E16"/>
    <w:rsid w:val="00A07EC3"/>
    <w:rsid w:val="00A07EC5"/>
    <w:rsid w:val="00A07F1B"/>
    <w:rsid w:val="00A07F90"/>
    <w:rsid w:val="00A10059"/>
    <w:rsid w:val="00A106DB"/>
    <w:rsid w:val="00A1072A"/>
    <w:rsid w:val="00A1087A"/>
    <w:rsid w:val="00A10883"/>
    <w:rsid w:val="00A10968"/>
    <w:rsid w:val="00A109FB"/>
    <w:rsid w:val="00A10A1E"/>
    <w:rsid w:val="00A10A8F"/>
    <w:rsid w:val="00A10AA8"/>
    <w:rsid w:val="00A10AD0"/>
    <w:rsid w:val="00A10B67"/>
    <w:rsid w:val="00A10CF7"/>
    <w:rsid w:val="00A10F99"/>
    <w:rsid w:val="00A1102E"/>
    <w:rsid w:val="00A1105D"/>
    <w:rsid w:val="00A11234"/>
    <w:rsid w:val="00A113AA"/>
    <w:rsid w:val="00A11867"/>
    <w:rsid w:val="00A11BF0"/>
    <w:rsid w:val="00A11C79"/>
    <w:rsid w:val="00A12316"/>
    <w:rsid w:val="00A124AF"/>
    <w:rsid w:val="00A1284F"/>
    <w:rsid w:val="00A1285C"/>
    <w:rsid w:val="00A1286E"/>
    <w:rsid w:val="00A12A23"/>
    <w:rsid w:val="00A12A9B"/>
    <w:rsid w:val="00A12B40"/>
    <w:rsid w:val="00A12D08"/>
    <w:rsid w:val="00A12D8D"/>
    <w:rsid w:val="00A12E4E"/>
    <w:rsid w:val="00A12E78"/>
    <w:rsid w:val="00A13102"/>
    <w:rsid w:val="00A1313C"/>
    <w:rsid w:val="00A131C8"/>
    <w:rsid w:val="00A13301"/>
    <w:rsid w:val="00A13664"/>
    <w:rsid w:val="00A138F5"/>
    <w:rsid w:val="00A13B77"/>
    <w:rsid w:val="00A13CE5"/>
    <w:rsid w:val="00A1404C"/>
    <w:rsid w:val="00A14063"/>
    <w:rsid w:val="00A1433A"/>
    <w:rsid w:val="00A143DA"/>
    <w:rsid w:val="00A14451"/>
    <w:rsid w:val="00A147D9"/>
    <w:rsid w:val="00A1489F"/>
    <w:rsid w:val="00A1498E"/>
    <w:rsid w:val="00A14B5C"/>
    <w:rsid w:val="00A14BE3"/>
    <w:rsid w:val="00A14BEC"/>
    <w:rsid w:val="00A14E5D"/>
    <w:rsid w:val="00A14E6A"/>
    <w:rsid w:val="00A14EFA"/>
    <w:rsid w:val="00A151B9"/>
    <w:rsid w:val="00A15265"/>
    <w:rsid w:val="00A1531F"/>
    <w:rsid w:val="00A1533A"/>
    <w:rsid w:val="00A1536A"/>
    <w:rsid w:val="00A15488"/>
    <w:rsid w:val="00A154D2"/>
    <w:rsid w:val="00A15709"/>
    <w:rsid w:val="00A157E0"/>
    <w:rsid w:val="00A15D6A"/>
    <w:rsid w:val="00A15D7A"/>
    <w:rsid w:val="00A15F9A"/>
    <w:rsid w:val="00A163D0"/>
    <w:rsid w:val="00A16692"/>
    <w:rsid w:val="00A166C7"/>
    <w:rsid w:val="00A167B8"/>
    <w:rsid w:val="00A1683D"/>
    <w:rsid w:val="00A168AB"/>
    <w:rsid w:val="00A16ABE"/>
    <w:rsid w:val="00A16CE2"/>
    <w:rsid w:val="00A16E03"/>
    <w:rsid w:val="00A16F8B"/>
    <w:rsid w:val="00A1721B"/>
    <w:rsid w:val="00A172DA"/>
    <w:rsid w:val="00A173F1"/>
    <w:rsid w:val="00A174AE"/>
    <w:rsid w:val="00A174C7"/>
    <w:rsid w:val="00A17597"/>
    <w:rsid w:val="00A17778"/>
    <w:rsid w:val="00A177CA"/>
    <w:rsid w:val="00A17B5D"/>
    <w:rsid w:val="00A17CB9"/>
    <w:rsid w:val="00A17CF7"/>
    <w:rsid w:val="00A17D44"/>
    <w:rsid w:val="00A17EEC"/>
    <w:rsid w:val="00A20035"/>
    <w:rsid w:val="00A20377"/>
    <w:rsid w:val="00A20398"/>
    <w:rsid w:val="00A20759"/>
    <w:rsid w:val="00A20831"/>
    <w:rsid w:val="00A208E5"/>
    <w:rsid w:val="00A209C8"/>
    <w:rsid w:val="00A20A75"/>
    <w:rsid w:val="00A20AEB"/>
    <w:rsid w:val="00A20CAF"/>
    <w:rsid w:val="00A20DCB"/>
    <w:rsid w:val="00A20F3D"/>
    <w:rsid w:val="00A21018"/>
    <w:rsid w:val="00A21070"/>
    <w:rsid w:val="00A21078"/>
    <w:rsid w:val="00A21095"/>
    <w:rsid w:val="00A2116A"/>
    <w:rsid w:val="00A21196"/>
    <w:rsid w:val="00A21450"/>
    <w:rsid w:val="00A21510"/>
    <w:rsid w:val="00A21558"/>
    <w:rsid w:val="00A216A2"/>
    <w:rsid w:val="00A21781"/>
    <w:rsid w:val="00A21864"/>
    <w:rsid w:val="00A21BC3"/>
    <w:rsid w:val="00A21C99"/>
    <w:rsid w:val="00A21E34"/>
    <w:rsid w:val="00A21FD8"/>
    <w:rsid w:val="00A2205E"/>
    <w:rsid w:val="00A22151"/>
    <w:rsid w:val="00A222C8"/>
    <w:rsid w:val="00A222E3"/>
    <w:rsid w:val="00A22488"/>
    <w:rsid w:val="00A2284B"/>
    <w:rsid w:val="00A229AE"/>
    <w:rsid w:val="00A22AB1"/>
    <w:rsid w:val="00A22EA5"/>
    <w:rsid w:val="00A22F59"/>
    <w:rsid w:val="00A23101"/>
    <w:rsid w:val="00A23172"/>
    <w:rsid w:val="00A231F3"/>
    <w:rsid w:val="00A231F7"/>
    <w:rsid w:val="00A23263"/>
    <w:rsid w:val="00A23455"/>
    <w:rsid w:val="00A23A7E"/>
    <w:rsid w:val="00A23ADD"/>
    <w:rsid w:val="00A23B12"/>
    <w:rsid w:val="00A23E0D"/>
    <w:rsid w:val="00A23F99"/>
    <w:rsid w:val="00A23FF7"/>
    <w:rsid w:val="00A24011"/>
    <w:rsid w:val="00A24045"/>
    <w:rsid w:val="00A242E9"/>
    <w:rsid w:val="00A246BE"/>
    <w:rsid w:val="00A24A3C"/>
    <w:rsid w:val="00A24A9D"/>
    <w:rsid w:val="00A24CAF"/>
    <w:rsid w:val="00A24EF4"/>
    <w:rsid w:val="00A24F39"/>
    <w:rsid w:val="00A24F94"/>
    <w:rsid w:val="00A25008"/>
    <w:rsid w:val="00A2535F"/>
    <w:rsid w:val="00A253D5"/>
    <w:rsid w:val="00A255CB"/>
    <w:rsid w:val="00A2593C"/>
    <w:rsid w:val="00A259F8"/>
    <w:rsid w:val="00A25D51"/>
    <w:rsid w:val="00A25DD3"/>
    <w:rsid w:val="00A25E06"/>
    <w:rsid w:val="00A25E50"/>
    <w:rsid w:val="00A25EDF"/>
    <w:rsid w:val="00A25FD8"/>
    <w:rsid w:val="00A260D5"/>
    <w:rsid w:val="00A26281"/>
    <w:rsid w:val="00A26283"/>
    <w:rsid w:val="00A26646"/>
    <w:rsid w:val="00A266C3"/>
    <w:rsid w:val="00A266F4"/>
    <w:rsid w:val="00A269A0"/>
    <w:rsid w:val="00A26A5A"/>
    <w:rsid w:val="00A26B2E"/>
    <w:rsid w:val="00A26B9F"/>
    <w:rsid w:val="00A26C5C"/>
    <w:rsid w:val="00A26DD2"/>
    <w:rsid w:val="00A26E60"/>
    <w:rsid w:val="00A271E9"/>
    <w:rsid w:val="00A2728F"/>
    <w:rsid w:val="00A27356"/>
    <w:rsid w:val="00A27464"/>
    <w:rsid w:val="00A276F9"/>
    <w:rsid w:val="00A27AEE"/>
    <w:rsid w:val="00A27E95"/>
    <w:rsid w:val="00A27EA5"/>
    <w:rsid w:val="00A30127"/>
    <w:rsid w:val="00A30248"/>
    <w:rsid w:val="00A30448"/>
    <w:rsid w:val="00A305D7"/>
    <w:rsid w:val="00A3074B"/>
    <w:rsid w:val="00A30795"/>
    <w:rsid w:val="00A30839"/>
    <w:rsid w:val="00A308AE"/>
    <w:rsid w:val="00A30BEB"/>
    <w:rsid w:val="00A30C78"/>
    <w:rsid w:val="00A30E11"/>
    <w:rsid w:val="00A30F61"/>
    <w:rsid w:val="00A3120C"/>
    <w:rsid w:val="00A313D9"/>
    <w:rsid w:val="00A316E7"/>
    <w:rsid w:val="00A31716"/>
    <w:rsid w:val="00A3197C"/>
    <w:rsid w:val="00A31BCC"/>
    <w:rsid w:val="00A31C43"/>
    <w:rsid w:val="00A31C4F"/>
    <w:rsid w:val="00A31D34"/>
    <w:rsid w:val="00A31F6D"/>
    <w:rsid w:val="00A320AF"/>
    <w:rsid w:val="00A32274"/>
    <w:rsid w:val="00A322D3"/>
    <w:rsid w:val="00A322E0"/>
    <w:rsid w:val="00A326B2"/>
    <w:rsid w:val="00A32A00"/>
    <w:rsid w:val="00A32B2B"/>
    <w:rsid w:val="00A33219"/>
    <w:rsid w:val="00A33578"/>
    <w:rsid w:val="00A335C7"/>
    <w:rsid w:val="00A33633"/>
    <w:rsid w:val="00A337A3"/>
    <w:rsid w:val="00A3382B"/>
    <w:rsid w:val="00A33904"/>
    <w:rsid w:val="00A33ADB"/>
    <w:rsid w:val="00A33B4C"/>
    <w:rsid w:val="00A33CEB"/>
    <w:rsid w:val="00A33FB6"/>
    <w:rsid w:val="00A34291"/>
    <w:rsid w:val="00A34521"/>
    <w:rsid w:val="00A345A6"/>
    <w:rsid w:val="00A346A1"/>
    <w:rsid w:val="00A34777"/>
    <w:rsid w:val="00A34800"/>
    <w:rsid w:val="00A3483F"/>
    <w:rsid w:val="00A34B11"/>
    <w:rsid w:val="00A34CBA"/>
    <w:rsid w:val="00A34E88"/>
    <w:rsid w:val="00A34FB4"/>
    <w:rsid w:val="00A35319"/>
    <w:rsid w:val="00A35449"/>
    <w:rsid w:val="00A35574"/>
    <w:rsid w:val="00A357D8"/>
    <w:rsid w:val="00A35C18"/>
    <w:rsid w:val="00A36176"/>
    <w:rsid w:val="00A365EE"/>
    <w:rsid w:val="00A3669C"/>
    <w:rsid w:val="00A367A1"/>
    <w:rsid w:val="00A36B7B"/>
    <w:rsid w:val="00A36C4C"/>
    <w:rsid w:val="00A36C88"/>
    <w:rsid w:val="00A37006"/>
    <w:rsid w:val="00A37588"/>
    <w:rsid w:val="00A37665"/>
    <w:rsid w:val="00A3795A"/>
    <w:rsid w:val="00A37AD3"/>
    <w:rsid w:val="00A37CC8"/>
    <w:rsid w:val="00A37D9B"/>
    <w:rsid w:val="00A37E47"/>
    <w:rsid w:val="00A37E90"/>
    <w:rsid w:val="00A37F7D"/>
    <w:rsid w:val="00A37FCF"/>
    <w:rsid w:val="00A40014"/>
    <w:rsid w:val="00A401E2"/>
    <w:rsid w:val="00A407C8"/>
    <w:rsid w:val="00A408AA"/>
    <w:rsid w:val="00A40AFA"/>
    <w:rsid w:val="00A410D3"/>
    <w:rsid w:val="00A410E1"/>
    <w:rsid w:val="00A411CC"/>
    <w:rsid w:val="00A41418"/>
    <w:rsid w:val="00A414E8"/>
    <w:rsid w:val="00A415D5"/>
    <w:rsid w:val="00A415E2"/>
    <w:rsid w:val="00A415FA"/>
    <w:rsid w:val="00A41723"/>
    <w:rsid w:val="00A4186A"/>
    <w:rsid w:val="00A41870"/>
    <w:rsid w:val="00A41950"/>
    <w:rsid w:val="00A41F15"/>
    <w:rsid w:val="00A41F45"/>
    <w:rsid w:val="00A41F9C"/>
    <w:rsid w:val="00A4220D"/>
    <w:rsid w:val="00A42333"/>
    <w:rsid w:val="00A4242E"/>
    <w:rsid w:val="00A42438"/>
    <w:rsid w:val="00A42513"/>
    <w:rsid w:val="00A426B3"/>
    <w:rsid w:val="00A428BB"/>
    <w:rsid w:val="00A428DB"/>
    <w:rsid w:val="00A42908"/>
    <w:rsid w:val="00A42C8C"/>
    <w:rsid w:val="00A430AC"/>
    <w:rsid w:val="00A43175"/>
    <w:rsid w:val="00A433D7"/>
    <w:rsid w:val="00A43502"/>
    <w:rsid w:val="00A43630"/>
    <w:rsid w:val="00A436FC"/>
    <w:rsid w:val="00A43740"/>
    <w:rsid w:val="00A43B6D"/>
    <w:rsid w:val="00A43BC1"/>
    <w:rsid w:val="00A43BD2"/>
    <w:rsid w:val="00A43CD4"/>
    <w:rsid w:val="00A43CD5"/>
    <w:rsid w:val="00A43CF1"/>
    <w:rsid w:val="00A43D26"/>
    <w:rsid w:val="00A43E85"/>
    <w:rsid w:val="00A43F2B"/>
    <w:rsid w:val="00A43FC2"/>
    <w:rsid w:val="00A44060"/>
    <w:rsid w:val="00A44066"/>
    <w:rsid w:val="00A44133"/>
    <w:rsid w:val="00A44296"/>
    <w:rsid w:val="00A443B6"/>
    <w:rsid w:val="00A448A3"/>
    <w:rsid w:val="00A449D9"/>
    <w:rsid w:val="00A44D51"/>
    <w:rsid w:val="00A44DD7"/>
    <w:rsid w:val="00A44E3D"/>
    <w:rsid w:val="00A44EF7"/>
    <w:rsid w:val="00A45041"/>
    <w:rsid w:val="00A4523C"/>
    <w:rsid w:val="00A4527C"/>
    <w:rsid w:val="00A453AD"/>
    <w:rsid w:val="00A4540E"/>
    <w:rsid w:val="00A45442"/>
    <w:rsid w:val="00A455EA"/>
    <w:rsid w:val="00A458E2"/>
    <w:rsid w:val="00A45914"/>
    <w:rsid w:val="00A45A03"/>
    <w:rsid w:val="00A45A85"/>
    <w:rsid w:val="00A45AF7"/>
    <w:rsid w:val="00A45B0D"/>
    <w:rsid w:val="00A45C63"/>
    <w:rsid w:val="00A45CF2"/>
    <w:rsid w:val="00A45D5A"/>
    <w:rsid w:val="00A45D98"/>
    <w:rsid w:val="00A45EC5"/>
    <w:rsid w:val="00A45F5E"/>
    <w:rsid w:val="00A46158"/>
    <w:rsid w:val="00A46170"/>
    <w:rsid w:val="00A4619A"/>
    <w:rsid w:val="00A461C4"/>
    <w:rsid w:val="00A46411"/>
    <w:rsid w:val="00A466EC"/>
    <w:rsid w:val="00A469F5"/>
    <w:rsid w:val="00A46BCE"/>
    <w:rsid w:val="00A46C78"/>
    <w:rsid w:val="00A46DA8"/>
    <w:rsid w:val="00A46DE0"/>
    <w:rsid w:val="00A46E80"/>
    <w:rsid w:val="00A46F75"/>
    <w:rsid w:val="00A470A0"/>
    <w:rsid w:val="00A47385"/>
    <w:rsid w:val="00A47563"/>
    <w:rsid w:val="00A4789A"/>
    <w:rsid w:val="00A479F7"/>
    <w:rsid w:val="00A47C62"/>
    <w:rsid w:val="00A47D6F"/>
    <w:rsid w:val="00A47DC4"/>
    <w:rsid w:val="00A47F4C"/>
    <w:rsid w:val="00A47FF0"/>
    <w:rsid w:val="00A50030"/>
    <w:rsid w:val="00A501B2"/>
    <w:rsid w:val="00A502E2"/>
    <w:rsid w:val="00A50831"/>
    <w:rsid w:val="00A50A41"/>
    <w:rsid w:val="00A50AFA"/>
    <w:rsid w:val="00A50EDD"/>
    <w:rsid w:val="00A50F83"/>
    <w:rsid w:val="00A51070"/>
    <w:rsid w:val="00A510E1"/>
    <w:rsid w:val="00A5113C"/>
    <w:rsid w:val="00A513EF"/>
    <w:rsid w:val="00A51510"/>
    <w:rsid w:val="00A5155F"/>
    <w:rsid w:val="00A51665"/>
    <w:rsid w:val="00A5168B"/>
    <w:rsid w:val="00A5170E"/>
    <w:rsid w:val="00A5173A"/>
    <w:rsid w:val="00A517E7"/>
    <w:rsid w:val="00A51850"/>
    <w:rsid w:val="00A5185C"/>
    <w:rsid w:val="00A51A02"/>
    <w:rsid w:val="00A51A3E"/>
    <w:rsid w:val="00A5225D"/>
    <w:rsid w:val="00A522B1"/>
    <w:rsid w:val="00A5252D"/>
    <w:rsid w:val="00A5268D"/>
    <w:rsid w:val="00A52871"/>
    <w:rsid w:val="00A5288A"/>
    <w:rsid w:val="00A528D6"/>
    <w:rsid w:val="00A52AFA"/>
    <w:rsid w:val="00A52B23"/>
    <w:rsid w:val="00A52B40"/>
    <w:rsid w:val="00A52BC7"/>
    <w:rsid w:val="00A52BD7"/>
    <w:rsid w:val="00A52CE5"/>
    <w:rsid w:val="00A52D6F"/>
    <w:rsid w:val="00A52DE7"/>
    <w:rsid w:val="00A530CC"/>
    <w:rsid w:val="00A532B9"/>
    <w:rsid w:val="00A53622"/>
    <w:rsid w:val="00A53656"/>
    <w:rsid w:val="00A5374C"/>
    <w:rsid w:val="00A5384D"/>
    <w:rsid w:val="00A53A71"/>
    <w:rsid w:val="00A53CA0"/>
    <w:rsid w:val="00A53EF4"/>
    <w:rsid w:val="00A53F78"/>
    <w:rsid w:val="00A53FC5"/>
    <w:rsid w:val="00A54176"/>
    <w:rsid w:val="00A5429A"/>
    <w:rsid w:val="00A54430"/>
    <w:rsid w:val="00A545EB"/>
    <w:rsid w:val="00A54856"/>
    <w:rsid w:val="00A548CD"/>
    <w:rsid w:val="00A55238"/>
    <w:rsid w:val="00A552A5"/>
    <w:rsid w:val="00A55429"/>
    <w:rsid w:val="00A55477"/>
    <w:rsid w:val="00A5547E"/>
    <w:rsid w:val="00A5552B"/>
    <w:rsid w:val="00A55B47"/>
    <w:rsid w:val="00A55B57"/>
    <w:rsid w:val="00A55EF7"/>
    <w:rsid w:val="00A56200"/>
    <w:rsid w:val="00A5639E"/>
    <w:rsid w:val="00A56430"/>
    <w:rsid w:val="00A56626"/>
    <w:rsid w:val="00A56904"/>
    <w:rsid w:val="00A56C03"/>
    <w:rsid w:val="00A56C8F"/>
    <w:rsid w:val="00A56D8A"/>
    <w:rsid w:val="00A56D8D"/>
    <w:rsid w:val="00A57079"/>
    <w:rsid w:val="00A5711A"/>
    <w:rsid w:val="00A57221"/>
    <w:rsid w:val="00A57468"/>
    <w:rsid w:val="00A5747A"/>
    <w:rsid w:val="00A5782A"/>
    <w:rsid w:val="00A57AA7"/>
    <w:rsid w:val="00A57B15"/>
    <w:rsid w:val="00A57CC2"/>
    <w:rsid w:val="00A57CDD"/>
    <w:rsid w:val="00A57DD0"/>
    <w:rsid w:val="00A57DD3"/>
    <w:rsid w:val="00A60059"/>
    <w:rsid w:val="00A60098"/>
    <w:rsid w:val="00A60138"/>
    <w:rsid w:val="00A60472"/>
    <w:rsid w:val="00A604E5"/>
    <w:rsid w:val="00A605E7"/>
    <w:rsid w:val="00A60676"/>
    <w:rsid w:val="00A606A3"/>
    <w:rsid w:val="00A60802"/>
    <w:rsid w:val="00A60A07"/>
    <w:rsid w:val="00A60A2B"/>
    <w:rsid w:val="00A60AEF"/>
    <w:rsid w:val="00A60B01"/>
    <w:rsid w:val="00A60B11"/>
    <w:rsid w:val="00A60BAF"/>
    <w:rsid w:val="00A60DF1"/>
    <w:rsid w:val="00A610B5"/>
    <w:rsid w:val="00A610E1"/>
    <w:rsid w:val="00A6122C"/>
    <w:rsid w:val="00A615FB"/>
    <w:rsid w:val="00A616E8"/>
    <w:rsid w:val="00A61B63"/>
    <w:rsid w:val="00A61CE5"/>
    <w:rsid w:val="00A61D40"/>
    <w:rsid w:val="00A61DE6"/>
    <w:rsid w:val="00A61DF8"/>
    <w:rsid w:val="00A62034"/>
    <w:rsid w:val="00A6244E"/>
    <w:rsid w:val="00A6246A"/>
    <w:rsid w:val="00A62773"/>
    <w:rsid w:val="00A6278F"/>
    <w:rsid w:val="00A627B8"/>
    <w:rsid w:val="00A62913"/>
    <w:rsid w:val="00A62EAD"/>
    <w:rsid w:val="00A637BE"/>
    <w:rsid w:val="00A63A24"/>
    <w:rsid w:val="00A63A75"/>
    <w:rsid w:val="00A63ACC"/>
    <w:rsid w:val="00A63B29"/>
    <w:rsid w:val="00A63C16"/>
    <w:rsid w:val="00A63E52"/>
    <w:rsid w:val="00A6430C"/>
    <w:rsid w:val="00A6471A"/>
    <w:rsid w:val="00A647C2"/>
    <w:rsid w:val="00A64A22"/>
    <w:rsid w:val="00A64AF3"/>
    <w:rsid w:val="00A64B20"/>
    <w:rsid w:val="00A64D42"/>
    <w:rsid w:val="00A64E3C"/>
    <w:rsid w:val="00A64E69"/>
    <w:rsid w:val="00A64F09"/>
    <w:rsid w:val="00A6502A"/>
    <w:rsid w:val="00A65152"/>
    <w:rsid w:val="00A6528D"/>
    <w:rsid w:val="00A6534A"/>
    <w:rsid w:val="00A659E2"/>
    <w:rsid w:val="00A65A32"/>
    <w:rsid w:val="00A65A34"/>
    <w:rsid w:val="00A65C70"/>
    <w:rsid w:val="00A65E2E"/>
    <w:rsid w:val="00A65F76"/>
    <w:rsid w:val="00A66052"/>
    <w:rsid w:val="00A6606E"/>
    <w:rsid w:val="00A660FA"/>
    <w:rsid w:val="00A6613B"/>
    <w:rsid w:val="00A66285"/>
    <w:rsid w:val="00A662DD"/>
    <w:rsid w:val="00A6644A"/>
    <w:rsid w:val="00A66966"/>
    <w:rsid w:val="00A66A12"/>
    <w:rsid w:val="00A66C52"/>
    <w:rsid w:val="00A66D1C"/>
    <w:rsid w:val="00A66FC8"/>
    <w:rsid w:val="00A671BD"/>
    <w:rsid w:val="00A67227"/>
    <w:rsid w:val="00A67331"/>
    <w:rsid w:val="00A67414"/>
    <w:rsid w:val="00A67747"/>
    <w:rsid w:val="00A6777B"/>
    <w:rsid w:val="00A679B3"/>
    <w:rsid w:val="00A679F2"/>
    <w:rsid w:val="00A67D1A"/>
    <w:rsid w:val="00A67E7D"/>
    <w:rsid w:val="00A67E8F"/>
    <w:rsid w:val="00A67ECA"/>
    <w:rsid w:val="00A67F7B"/>
    <w:rsid w:val="00A7000F"/>
    <w:rsid w:val="00A7017D"/>
    <w:rsid w:val="00A70320"/>
    <w:rsid w:val="00A70377"/>
    <w:rsid w:val="00A7038D"/>
    <w:rsid w:val="00A7086B"/>
    <w:rsid w:val="00A709EA"/>
    <w:rsid w:val="00A70A19"/>
    <w:rsid w:val="00A70B7B"/>
    <w:rsid w:val="00A70C6E"/>
    <w:rsid w:val="00A70E12"/>
    <w:rsid w:val="00A70E2B"/>
    <w:rsid w:val="00A70E34"/>
    <w:rsid w:val="00A70F1E"/>
    <w:rsid w:val="00A71050"/>
    <w:rsid w:val="00A710AD"/>
    <w:rsid w:val="00A711D1"/>
    <w:rsid w:val="00A71282"/>
    <w:rsid w:val="00A712AE"/>
    <w:rsid w:val="00A714EE"/>
    <w:rsid w:val="00A71582"/>
    <w:rsid w:val="00A717B0"/>
    <w:rsid w:val="00A717D1"/>
    <w:rsid w:val="00A71901"/>
    <w:rsid w:val="00A71E2F"/>
    <w:rsid w:val="00A721D8"/>
    <w:rsid w:val="00A722D8"/>
    <w:rsid w:val="00A7258B"/>
    <w:rsid w:val="00A725A8"/>
    <w:rsid w:val="00A7277D"/>
    <w:rsid w:val="00A72840"/>
    <w:rsid w:val="00A72A2F"/>
    <w:rsid w:val="00A72BD7"/>
    <w:rsid w:val="00A72C39"/>
    <w:rsid w:val="00A72C8F"/>
    <w:rsid w:val="00A73212"/>
    <w:rsid w:val="00A735B8"/>
    <w:rsid w:val="00A7368E"/>
    <w:rsid w:val="00A739A7"/>
    <w:rsid w:val="00A73AE9"/>
    <w:rsid w:val="00A73BAE"/>
    <w:rsid w:val="00A73C5F"/>
    <w:rsid w:val="00A73E02"/>
    <w:rsid w:val="00A73F5C"/>
    <w:rsid w:val="00A73F9D"/>
    <w:rsid w:val="00A73FF2"/>
    <w:rsid w:val="00A740D4"/>
    <w:rsid w:val="00A740F2"/>
    <w:rsid w:val="00A741BD"/>
    <w:rsid w:val="00A74256"/>
    <w:rsid w:val="00A74303"/>
    <w:rsid w:val="00A74578"/>
    <w:rsid w:val="00A74693"/>
    <w:rsid w:val="00A746C7"/>
    <w:rsid w:val="00A7473C"/>
    <w:rsid w:val="00A74900"/>
    <w:rsid w:val="00A74A27"/>
    <w:rsid w:val="00A74A7F"/>
    <w:rsid w:val="00A74ABF"/>
    <w:rsid w:val="00A74B44"/>
    <w:rsid w:val="00A74C8E"/>
    <w:rsid w:val="00A74D62"/>
    <w:rsid w:val="00A74E9A"/>
    <w:rsid w:val="00A75346"/>
    <w:rsid w:val="00A753BB"/>
    <w:rsid w:val="00A756B5"/>
    <w:rsid w:val="00A758EC"/>
    <w:rsid w:val="00A7590F"/>
    <w:rsid w:val="00A759A9"/>
    <w:rsid w:val="00A75AB0"/>
    <w:rsid w:val="00A75C71"/>
    <w:rsid w:val="00A75CAC"/>
    <w:rsid w:val="00A75CEE"/>
    <w:rsid w:val="00A75D14"/>
    <w:rsid w:val="00A75E00"/>
    <w:rsid w:val="00A75FB4"/>
    <w:rsid w:val="00A76022"/>
    <w:rsid w:val="00A761B6"/>
    <w:rsid w:val="00A763DE"/>
    <w:rsid w:val="00A767F0"/>
    <w:rsid w:val="00A7685D"/>
    <w:rsid w:val="00A76A67"/>
    <w:rsid w:val="00A76BE8"/>
    <w:rsid w:val="00A76DCF"/>
    <w:rsid w:val="00A76E26"/>
    <w:rsid w:val="00A77016"/>
    <w:rsid w:val="00A77247"/>
    <w:rsid w:val="00A772C8"/>
    <w:rsid w:val="00A77353"/>
    <w:rsid w:val="00A773FA"/>
    <w:rsid w:val="00A774A4"/>
    <w:rsid w:val="00A7778A"/>
    <w:rsid w:val="00A77C26"/>
    <w:rsid w:val="00A77C5C"/>
    <w:rsid w:val="00A77D4D"/>
    <w:rsid w:val="00A77DA7"/>
    <w:rsid w:val="00A77DAD"/>
    <w:rsid w:val="00A8000D"/>
    <w:rsid w:val="00A803BA"/>
    <w:rsid w:val="00A8059E"/>
    <w:rsid w:val="00A80645"/>
    <w:rsid w:val="00A8065C"/>
    <w:rsid w:val="00A80736"/>
    <w:rsid w:val="00A80A4B"/>
    <w:rsid w:val="00A80BBB"/>
    <w:rsid w:val="00A80BDD"/>
    <w:rsid w:val="00A80CB1"/>
    <w:rsid w:val="00A80DA8"/>
    <w:rsid w:val="00A80F74"/>
    <w:rsid w:val="00A80F91"/>
    <w:rsid w:val="00A8115F"/>
    <w:rsid w:val="00A81265"/>
    <w:rsid w:val="00A81353"/>
    <w:rsid w:val="00A8156B"/>
    <w:rsid w:val="00A815A8"/>
    <w:rsid w:val="00A815FB"/>
    <w:rsid w:val="00A816AF"/>
    <w:rsid w:val="00A81703"/>
    <w:rsid w:val="00A81991"/>
    <w:rsid w:val="00A81A11"/>
    <w:rsid w:val="00A81B6B"/>
    <w:rsid w:val="00A81BDC"/>
    <w:rsid w:val="00A81C26"/>
    <w:rsid w:val="00A81CB3"/>
    <w:rsid w:val="00A81DAA"/>
    <w:rsid w:val="00A81DEA"/>
    <w:rsid w:val="00A81EB4"/>
    <w:rsid w:val="00A821C7"/>
    <w:rsid w:val="00A82357"/>
    <w:rsid w:val="00A82452"/>
    <w:rsid w:val="00A82461"/>
    <w:rsid w:val="00A8258A"/>
    <w:rsid w:val="00A82631"/>
    <w:rsid w:val="00A82664"/>
    <w:rsid w:val="00A826FA"/>
    <w:rsid w:val="00A82965"/>
    <w:rsid w:val="00A829AA"/>
    <w:rsid w:val="00A82B0E"/>
    <w:rsid w:val="00A82D43"/>
    <w:rsid w:val="00A831F9"/>
    <w:rsid w:val="00A8333C"/>
    <w:rsid w:val="00A8349F"/>
    <w:rsid w:val="00A83685"/>
    <w:rsid w:val="00A837A1"/>
    <w:rsid w:val="00A83801"/>
    <w:rsid w:val="00A83933"/>
    <w:rsid w:val="00A83C78"/>
    <w:rsid w:val="00A83E17"/>
    <w:rsid w:val="00A83E58"/>
    <w:rsid w:val="00A83FFE"/>
    <w:rsid w:val="00A84161"/>
    <w:rsid w:val="00A8428C"/>
    <w:rsid w:val="00A842AF"/>
    <w:rsid w:val="00A84417"/>
    <w:rsid w:val="00A8443D"/>
    <w:rsid w:val="00A844F0"/>
    <w:rsid w:val="00A84561"/>
    <w:rsid w:val="00A8456D"/>
    <w:rsid w:val="00A84604"/>
    <w:rsid w:val="00A84645"/>
    <w:rsid w:val="00A84653"/>
    <w:rsid w:val="00A8466C"/>
    <w:rsid w:val="00A84732"/>
    <w:rsid w:val="00A84746"/>
    <w:rsid w:val="00A84860"/>
    <w:rsid w:val="00A84973"/>
    <w:rsid w:val="00A84CD9"/>
    <w:rsid w:val="00A84DCD"/>
    <w:rsid w:val="00A84FF6"/>
    <w:rsid w:val="00A85024"/>
    <w:rsid w:val="00A8513E"/>
    <w:rsid w:val="00A85269"/>
    <w:rsid w:val="00A853C4"/>
    <w:rsid w:val="00A855D5"/>
    <w:rsid w:val="00A85649"/>
    <w:rsid w:val="00A856A1"/>
    <w:rsid w:val="00A85735"/>
    <w:rsid w:val="00A857EE"/>
    <w:rsid w:val="00A8590C"/>
    <w:rsid w:val="00A85EF2"/>
    <w:rsid w:val="00A85F24"/>
    <w:rsid w:val="00A86056"/>
    <w:rsid w:val="00A860D2"/>
    <w:rsid w:val="00A863E7"/>
    <w:rsid w:val="00A863EF"/>
    <w:rsid w:val="00A8646D"/>
    <w:rsid w:val="00A8654D"/>
    <w:rsid w:val="00A86759"/>
    <w:rsid w:val="00A86BF7"/>
    <w:rsid w:val="00A86C02"/>
    <w:rsid w:val="00A86C56"/>
    <w:rsid w:val="00A86CED"/>
    <w:rsid w:val="00A87425"/>
    <w:rsid w:val="00A874A7"/>
    <w:rsid w:val="00A874E6"/>
    <w:rsid w:val="00A87531"/>
    <w:rsid w:val="00A87791"/>
    <w:rsid w:val="00A8781A"/>
    <w:rsid w:val="00A878DD"/>
    <w:rsid w:val="00A87A5F"/>
    <w:rsid w:val="00A87A68"/>
    <w:rsid w:val="00A87EB9"/>
    <w:rsid w:val="00A87EFF"/>
    <w:rsid w:val="00A90151"/>
    <w:rsid w:val="00A9026E"/>
    <w:rsid w:val="00A904E7"/>
    <w:rsid w:val="00A90919"/>
    <w:rsid w:val="00A90A09"/>
    <w:rsid w:val="00A90AFE"/>
    <w:rsid w:val="00A90B61"/>
    <w:rsid w:val="00A90F63"/>
    <w:rsid w:val="00A91010"/>
    <w:rsid w:val="00A911DC"/>
    <w:rsid w:val="00A91278"/>
    <w:rsid w:val="00A9149F"/>
    <w:rsid w:val="00A915F5"/>
    <w:rsid w:val="00A916B7"/>
    <w:rsid w:val="00A91701"/>
    <w:rsid w:val="00A9174B"/>
    <w:rsid w:val="00A9180A"/>
    <w:rsid w:val="00A91D26"/>
    <w:rsid w:val="00A91D76"/>
    <w:rsid w:val="00A91FBE"/>
    <w:rsid w:val="00A92057"/>
    <w:rsid w:val="00A921A6"/>
    <w:rsid w:val="00A923E5"/>
    <w:rsid w:val="00A92475"/>
    <w:rsid w:val="00A9285C"/>
    <w:rsid w:val="00A928EF"/>
    <w:rsid w:val="00A92F30"/>
    <w:rsid w:val="00A92F9F"/>
    <w:rsid w:val="00A9333C"/>
    <w:rsid w:val="00A9334C"/>
    <w:rsid w:val="00A933C0"/>
    <w:rsid w:val="00A93495"/>
    <w:rsid w:val="00A93567"/>
    <w:rsid w:val="00A93595"/>
    <w:rsid w:val="00A9359B"/>
    <w:rsid w:val="00A93687"/>
    <w:rsid w:val="00A938A9"/>
    <w:rsid w:val="00A93A8B"/>
    <w:rsid w:val="00A93B90"/>
    <w:rsid w:val="00A9419A"/>
    <w:rsid w:val="00A9426C"/>
    <w:rsid w:val="00A944E9"/>
    <w:rsid w:val="00A946FA"/>
    <w:rsid w:val="00A9477B"/>
    <w:rsid w:val="00A94A4E"/>
    <w:rsid w:val="00A94AEF"/>
    <w:rsid w:val="00A94B2B"/>
    <w:rsid w:val="00A94C9F"/>
    <w:rsid w:val="00A9513F"/>
    <w:rsid w:val="00A953A0"/>
    <w:rsid w:val="00A953E7"/>
    <w:rsid w:val="00A958C6"/>
    <w:rsid w:val="00A95AAD"/>
    <w:rsid w:val="00A95B8E"/>
    <w:rsid w:val="00A95D03"/>
    <w:rsid w:val="00A95E9B"/>
    <w:rsid w:val="00A95FC4"/>
    <w:rsid w:val="00A961A2"/>
    <w:rsid w:val="00A96264"/>
    <w:rsid w:val="00A9627A"/>
    <w:rsid w:val="00A96375"/>
    <w:rsid w:val="00A965C3"/>
    <w:rsid w:val="00A96E3B"/>
    <w:rsid w:val="00A96F55"/>
    <w:rsid w:val="00A970B0"/>
    <w:rsid w:val="00A970C4"/>
    <w:rsid w:val="00A972D2"/>
    <w:rsid w:val="00A972FB"/>
    <w:rsid w:val="00A9734F"/>
    <w:rsid w:val="00A9748C"/>
    <w:rsid w:val="00A974E4"/>
    <w:rsid w:val="00A97B80"/>
    <w:rsid w:val="00A97C73"/>
    <w:rsid w:val="00A97D22"/>
    <w:rsid w:val="00A97EEB"/>
    <w:rsid w:val="00AA01B3"/>
    <w:rsid w:val="00AA0247"/>
    <w:rsid w:val="00AA02F2"/>
    <w:rsid w:val="00AA03A0"/>
    <w:rsid w:val="00AA03D3"/>
    <w:rsid w:val="00AA0503"/>
    <w:rsid w:val="00AA05B0"/>
    <w:rsid w:val="00AA06A5"/>
    <w:rsid w:val="00AA09EB"/>
    <w:rsid w:val="00AA0A61"/>
    <w:rsid w:val="00AA0E0F"/>
    <w:rsid w:val="00AA0EB9"/>
    <w:rsid w:val="00AA0F15"/>
    <w:rsid w:val="00AA11C4"/>
    <w:rsid w:val="00AA11F2"/>
    <w:rsid w:val="00AA124C"/>
    <w:rsid w:val="00AA163B"/>
    <w:rsid w:val="00AA171B"/>
    <w:rsid w:val="00AA1726"/>
    <w:rsid w:val="00AA1850"/>
    <w:rsid w:val="00AA18E9"/>
    <w:rsid w:val="00AA1946"/>
    <w:rsid w:val="00AA1AD3"/>
    <w:rsid w:val="00AA1CB1"/>
    <w:rsid w:val="00AA1D8E"/>
    <w:rsid w:val="00AA1DBB"/>
    <w:rsid w:val="00AA1DBF"/>
    <w:rsid w:val="00AA1E50"/>
    <w:rsid w:val="00AA1F29"/>
    <w:rsid w:val="00AA1FFD"/>
    <w:rsid w:val="00AA244C"/>
    <w:rsid w:val="00AA2487"/>
    <w:rsid w:val="00AA2B03"/>
    <w:rsid w:val="00AA2C30"/>
    <w:rsid w:val="00AA2D84"/>
    <w:rsid w:val="00AA2E19"/>
    <w:rsid w:val="00AA3346"/>
    <w:rsid w:val="00AA340E"/>
    <w:rsid w:val="00AA3420"/>
    <w:rsid w:val="00AA3469"/>
    <w:rsid w:val="00AA34B9"/>
    <w:rsid w:val="00AA3529"/>
    <w:rsid w:val="00AA394E"/>
    <w:rsid w:val="00AA3BE5"/>
    <w:rsid w:val="00AA3BF1"/>
    <w:rsid w:val="00AA3D26"/>
    <w:rsid w:val="00AA3DE6"/>
    <w:rsid w:val="00AA3E90"/>
    <w:rsid w:val="00AA3F25"/>
    <w:rsid w:val="00AA4028"/>
    <w:rsid w:val="00AA40FF"/>
    <w:rsid w:val="00AA41D4"/>
    <w:rsid w:val="00AA4279"/>
    <w:rsid w:val="00AA434B"/>
    <w:rsid w:val="00AA43A2"/>
    <w:rsid w:val="00AA4484"/>
    <w:rsid w:val="00AA4534"/>
    <w:rsid w:val="00AA4892"/>
    <w:rsid w:val="00AA4952"/>
    <w:rsid w:val="00AA4C4C"/>
    <w:rsid w:val="00AA4E7E"/>
    <w:rsid w:val="00AA5266"/>
    <w:rsid w:val="00AA53D1"/>
    <w:rsid w:val="00AA54AA"/>
    <w:rsid w:val="00AA54E3"/>
    <w:rsid w:val="00AA5651"/>
    <w:rsid w:val="00AA57AB"/>
    <w:rsid w:val="00AA594E"/>
    <w:rsid w:val="00AA59F4"/>
    <w:rsid w:val="00AA5A0D"/>
    <w:rsid w:val="00AA5A4E"/>
    <w:rsid w:val="00AA5BD0"/>
    <w:rsid w:val="00AA5E3D"/>
    <w:rsid w:val="00AA6021"/>
    <w:rsid w:val="00AA6252"/>
    <w:rsid w:val="00AA64CB"/>
    <w:rsid w:val="00AA6537"/>
    <w:rsid w:val="00AA655B"/>
    <w:rsid w:val="00AA659A"/>
    <w:rsid w:val="00AA65E6"/>
    <w:rsid w:val="00AA6705"/>
    <w:rsid w:val="00AA677D"/>
    <w:rsid w:val="00AA67AE"/>
    <w:rsid w:val="00AA6BE9"/>
    <w:rsid w:val="00AA6C5D"/>
    <w:rsid w:val="00AA6CB5"/>
    <w:rsid w:val="00AA7047"/>
    <w:rsid w:val="00AA70F0"/>
    <w:rsid w:val="00AA7174"/>
    <w:rsid w:val="00AA727D"/>
    <w:rsid w:val="00AA7310"/>
    <w:rsid w:val="00AA73BE"/>
    <w:rsid w:val="00AA742D"/>
    <w:rsid w:val="00AA759C"/>
    <w:rsid w:val="00AA76B7"/>
    <w:rsid w:val="00AA7731"/>
    <w:rsid w:val="00AA78BB"/>
    <w:rsid w:val="00AA78D6"/>
    <w:rsid w:val="00AA7DEB"/>
    <w:rsid w:val="00AB0088"/>
    <w:rsid w:val="00AB02C1"/>
    <w:rsid w:val="00AB060C"/>
    <w:rsid w:val="00AB08C0"/>
    <w:rsid w:val="00AB0BCE"/>
    <w:rsid w:val="00AB0C04"/>
    <w:rsid w:val="00AB0CEB"/>
    <w:rsid w:val="00AB0DA4"/>
    <w:rsid w:val="00AB0E2A"/>
    <w:rsid w:val="00AB0E6D"/>
    <w:rsid w:val="00AB0FFF"/>
    <w:rsid w:val="00AB11F9"/>
    <w:rsid w:val="00AB12B8"/>
    <w:rsid w:val="00AB145F"/>
    <w:rsid w:val="00AB1522"/>
    <w:rsid w:val="00AB1774"/>
    <w:rsid w:val="00AB17C4"/>
    <w:rsid w:val="00AB1B19"/>
    <w:rsid w:val="00AB1B67"/>
    <w:rsid w:val="00AB1C44"/>
    <w:rsid w:val="00AB1E4B"/>
    <w:rsid w:val="00AB1F96"/>
    <w:rsid w:val="00AB2105"/>
    <w:rsid w:val="00AB21B9"/>
    <w:rsid w:val="00AB2324"/>
    <w:rsid w:val="00AB2405"/>
    <w:rsid w:val="00AB240F"/>
    <w:rsid w:val="00AB24C4"/>
    <w:rsid w:val="00AB2547"/>
    <w:rsid w:val="00AB2636"/>
    <w:rsid w:val="00AB268A"/>
    <w:rsid w:val="00AB2760"/>
    <w:rsid w:val="00AB2875"/>
    <w:rsid w:val="00AB2945"/>
    <w:rsid w:val="00AB2983"/>
    <w:rsid w:val="00AB2A05"/>
    <w:rsid w:val="00AB2D5E"/>
    <w:rsid w:val="00AB3221"/>
    <w:rsid w:val="00AB36D6"/>
    <w:rsid w:val="00AB370B"/>
    <w:rsid w:val="00AB3797"/>
    <w:rsid w:val="00AB37C3"/>
    <w:rsid w:val="00AB3848"/>
    <w:rsid w:val="00AB3880"/>
    <w:rsid w:val="00AB3BD6"/>
    <w:rsid w:val="00AB4112"/>
    <w:rsid w:val="00AB4133"/>
    <w:rsid w:val="00AB42AD"/>
    <w:rsid w:val="00AB4B5A"/>
    <w:rsid w:val="00AB4F21"/>
    <w:rsid w:val="00AB50AB"/>
    <w:rsid w:val="00AB51DD"/>
    <w:rsid w:val="00AB51EE"/>
    <w:rsid w:val="00AB54DC"/>
    <w:rsid w:val="00AB5777"/>
    <w:rsid w:val="00AB5806"/>
    <w:rsid w:val="00AB58A5"/>
    <w:rsid w:val="00AB598E"/>
    <w:rsid w:val="00AB5A84"/>
    <w:rsid w:val="00AB5D8C"/>
    <w:rsid w:val="00AB6014"/>
    <w:rsid w:val="00AB63DE"/>
    <w:rsid w:val="00AB6400"/>
    <w:rsid w:val="00AB64FB"/>
    <w:rsid w:val="00AB68CC"/>
    <w:rsid w:val="00AB69F5"/>
    <w:rsid w:val="00AB6AD4"/>
    <w:rsid w:val="00AB6ED5"/>
    <w:rsid w:val="00AB6F5C"/>
    <w:rsid w:val="00AB6F6D"/>
    <w:rsid w:val="00AB701E"/>
    <w:rsid w:val="00AB72F6"/>
    <w:rsid w:val="00AB73EE"/>
    <w:rsid w:val="00AB7425"/>
    <w:rsid w:val="00AB78F2"/>
    <w:rsid w:val="00AB7B33"/>
    <w:rsid w:val="00AB7CF9"/>
    <w:rsid w:val="00AB7F24"/>
    <w:rsid w:val="00AB7FBD"/>
    <w:rsid w:val="00AC02B8"/>
    <w:rsid w:val="00AC0353"/>
    <w:rsid w:val="00AC03C7"/>
    <w:rsid w:val="00AC0435"/>
    <w:rsid w:val="00AC0480"/>
    <w:rsid w:val="00AC0558"/>
    <w:rsid w:val="00AC06DE"/>
    <w:rsid w:val="00AC06E3"/>
    <w:rsid w:val="00AC07E5"/>
    <w:rsid w:val="00AC0AAB"/>
    <w:rsid w:val="00AC0B96"/>
    <w:rsid w:val="00AC0C7B"/>
    <w:rsid w:val="00AC0DF7"/>
    <w:rsid w:val="00AC0E91"/>
    <w:rsid w:val="00AC10F8"/>
    <w:rsid w:val="00AC11EC"/>
    <w:rsid w:val="00AC1224"/>
    <w:rsid w:val="00AC126F"/>
    <w:rsid w:val="00AC13F9"/>
    <w:rsid w:val="00AC141B"/>
    <w:rsid w:val="00AC147B"/>
    <w:rsid w:val="00AC1621"/>
    <w:rsid w:val="00AC1852"/>
    <w:rsid w:val="00AC18E2"/>
    <w:rsid w:val="00AC1A49"/>
    <w:rsid w:val="00AC1CBC"/>
    <w:rsid w:val="00AC1D39"/>
    <w:rsid w:val="00AC1E2B"/>
    <w:rsid w:val="00AC1E3B"/>
    <w:rsid w:val="00AC1EF8"/>
    <w:rsid w:val="00AC1FE5"/>
    <w:rsid w:val="00AC207F"/>
    <w:rsid w:val="00AC21B0"/>
    <w:rsid w:val="00AC21B4"/>
    <w:rsid w:val="00AC22F7"/>
    <w:rsid w:val="00AC2325"/>
    <w:rsid w:val="00AC23EA"/>
    <w:rsid w:val="00AC248B"/>
    <w:rsid w:val="00AC25CC"/>
    <w:rsid w:val="00AC25EF"/>
    <w:rsid w:val="00AC260C"/>
    <w:rsid w:val="00AC2A55"/>
    <w:rsid w:val="00AC2B14"/>
    <w:rsid w:val="00AC2C1F"/>
    <w:rsid w:val="00AC2DE2"/>
    <w:rsid w:val="00AC2E1D"/>
    <w:rsid w:val="00AC2E9D"/>
    <w:rsid w:val="00AC2F81"/>
    <w:rsid w:val="00AC30A3"/>
    <w:rsid w:val="00AC310A"/>
    <w:rsid w:val="00AC31FB"/>
    <w:rsid w:val="00AC3360"/>
    <w:rsid w:val="00AC34B2"/>
    <w:rsid w:val="00AC3876"/>
    <w:rsid w:val="00AC3C4C"/>
    <w:rsid w:val="00AC3C80"/>
    <w:rsid w:val="00AC3F49"/>
    <w:rsid w:val="00AC3F7C"/>
    <w:rsid w:val="00AC3FEB"/>
    <w:rsid w:val="00AC4220"/>
    <w:rsid w:val="00AC4405"/>
    <w:rsid w:val="00AC44B5"/>
    <w:rsid w:val="00AC454F"/>
    <w:rsid w:val="00AC4936"/>
    <w:rsid w:val="00AC4960"/>
    <w:rsid w:val="00AC4ABC"/>
    <w:rsid w:val="00AC4FAD"/>
    <w:rsid w:val="00AC50D8"/>
    <w:rsid w:val="00AC54F1"/>
    <w:rsid w:val="00AC55C5"/>
    <w:rsid w:val="00AC56A3"/>
    <w:rsid w:val="00AC5C06"/>
    <w:rsid w:val="00AC5C92"/>
    <w:rsid w:val="00AC5E9B"/>
    <w:rsid w:val="00AC5E9E"/>
    <w:rsid w:val="00AC5F25"/>
    <w:rsid w:val="00AC5FDC"/>
    <w:rsid w:val="00AC604A"/>
    <w:rsid w:val="00AC61AB"/>
    <w:rsid w:val="00AC63BA"/>
    <w:rsid w:val="00AC642F"/>
    <w:rsid w:val="00AC6553"/>
    <w:rsid w:val="00AC69DB"/>
    <w:rsid w:val="00AC6AE2"/>
    <w:rsid w:val="00AC6BEC"/>
    <w:rsid w:val="00AC6C0A"/>
    <w:rsid w:val="00AC6C39"/>
    <w:rsid w:val="00AC6C94"/>
    <w:rsid w:val="00AC6E5E"/>
    <w:rsid w:val="00AC6E87"/>
    <w:rsid w:val="00AC75BE"/>
    <w:rsid w:val="00AC7BBC"/>
    <w:rsid w:val="00AC7D03"/>
    <w:rsid w:val="00AC7E4D"/>
    <w:rsid w:val="00AC7E9A"/>
    <w:rsid w:val="00AC7EF3"/>
    <w:rsid w:val="00AC7F5E"/>
    <w:rsid w:val="00AC7FE4"/>
    <w:rsid w:val="00AD0421"/>
    <w:rsid w:val="00AD05CD"/>
    <w:rsid w:val="00AD05D8"/>
    <w:rsid w:val="00AD0624"/>
    <w:rsid w:val="00AD06AF"/>
    <w:rsid w:val="00AD0716"/>
    <w:rsid w:val="00AD087E"/>
    <w:rsid w:val="00AD08DD"/>
    <w:rsid w:val="00AD095E"/>
    <w:rsid w:val="00AD0AAC"/>
    <w:rsid w:val="00AD0AED"/>
    <w:rsid w:val="00AD0F98"/>
    <w:rsid w:val="00AD10B0"/>
    <w:rsid w:val="00AD1234"/>
    <w:rsid w:val="00AD16B8"/>
    <w:rsid w:val="00AD16F8"/>
    <w:rsid w:val="00AD17EE"/>
    <w:rsid w:val="00AD1965"/>
    <w:rsid w:val="00AD19DC"/>
    <w:rsid w:val="00AD1B05"/>
    <w:rsid w:val="00AD1B82"/>
    <w:rsid w:val="00AD1C1C"/>
    <w:rsid w:val="00AD1CA4"/>
    <w:rsid w:val="00AD21D2"/>
    <w:rsid w:val="00AD223E"/>
    <w:rsid w:val="00AD225C"/>
    <w:rsid w:val="00AD2292"/>
    <w:rsid w:val="00AD2573"/>
    <w:rsid w:val="00AD27BD"/>
    <w:rsid w:val="00AD2818"/>
    <w:rsid w:val="00AD2948"/>
    <w:rsid w:val="00AD296B"/>
    <w:rsid w:val="00AD2AE0"/>
    <w:rsid w:val="00AD2E28"/>
    <w:rsid w:val="00AD2F6C"/>
    <w:rsid w:val="00AD326F"/>
    <w:rsid w:val="00AD3835"/>
    <w:rsid w:val="00AD3990"/>
    <w:rsid w:val="00AD3B0A"/>
    <w:rsid w:val="00AD3BA4"/>
    <w:rsid w:val="00AD408C"/>
    <w:rsid w:val="00AD413A"/>
    <w:rsid w:val="00AD4185"/>
    <w:rsid w:val="00AD43DA"/>
    <w:rsid w:val="00AD452B"/>
    <w:rsid w:val="00AD45F0"/>
    <w:rsid w:val="00AD4706"/>
    <w:rsid w:val="00AD4734"/>
    <w:rsid w:val="00AD4808"/>
    <w:rsid w:val="00AD48AE"/>
    <w:rsid w:val="00AD490B"/>
    <w:rsid w:val="00AD493F"/>
    <w:rsid w:val="00AD4A8B"/>
    <w:rsid w:val="00AD4AC2"/>
    <w:rsid w:val="00AD4DC8"/>
    <w:rsid w:val="00AD4E81"/>
    <w:rsid w:val="00AD51E3"/>
    <w:rsid w:val="00AD523F"/>
    <w:rsid w:val="00AD529C"/>
    <w:rsid w:val="00AD547E"/>
    <w:rsid w:val="00AD56AF"/>
    <w:rsid w:val="00AD5992"/>
    <w:rsid w:val="00AD5994"/>
    <w:rsid w:val="00AD5BC7"/>
    <w:rsid w:val="00AD5CCB"/>
    <w:rsid w:val="00AD622E"/>
    <w:rsid w:val="00AD641A"/>
    <w:rsid w:val="00AD6554"/>
    <w:rsid w:val="00AD658C"/>
    <w:rsid w:val="00AD667E"/>
    <w:rsid w:val="00AD670F"/>
    <w:rsid w:val="00AD68EA"/>
    <w:rsid w:val="00AD68FB"/>
    <w:rsid w:val="00AD69B0"/>
    <w:rsid w:val="00AD6B23"/>
    <w:rsid w:val="00AD6C0B"/>
    <w:rsid w:val="00AD6CE2"/>
    <w:rsid w:val="00AD6DDF"/>
    <w:rsid w:val="00AD6E0C"/>
    <w:rsid w:val="00AD6E79"/>
    <w:rsid w:val="00AD6EBC"/>
    <w:rsid w:val="00AD6ECB"/>
    <w:rsid w:val="00AD6F12"/>
    <w:rsid w:val="00AD7020"/>
    <w:rsid w:val="00AD7421"/>
    <w:rsid w:val="00AD763D"/>
    <w:rsid w:val="00AD794F"/>
    <w:rsid w:val="00AD79A1"/>
    <w:rsid w:val="00AD7FE0"/>
    <w:rsid w:val="00AE00AA"/>
    <w:rsid w:val="00AE022A"/>
    <w:rsid w:val="00AE0465"/>
    <w:rsid w:val="00AE0510"/>
    <w:rsid w:val="00AE06E1"/>
    <w:rsid w:val="00AE075A"/>
    <w:rsid w:val="00AE075F"/>
    <w:rsid w:val="00AE0A2A"/>
    <w:rsid w:val="00AE0E40"/>
    <w:rsid w:val="00AE0F44"/>
    <w:rsid w:val="00AE1162"/>
    <w:rsid w:val="00AE129F"/>
    <w:rsid w:val="00AE1557"/>
    <w:rsid w:val="00AE1663"/>
    <w:rsid w:val="00AE1693"/>
    <w:rsid w:val="00AE1AB3"/>
    <w:rsid w:val="00AE1C63"/>
    <w:rsid w:val="00AE1FE6"/>
    <w:rsid w:val="00AE20E0"/>
    <w:rsid w:val="00AE21C6"/>
    <w:rsid w:val="00AE239D"/>
    <w:rsid w:val="00AE2853"/>
    <w:rsid w:val="00AE28AF"/>
    <w:rsid w:val="00AE2C0D"/>
    <w:rsid w:val="00AE2F02"/>
    <w:rsid w:val="00AE2FCF"/>
    <w:rsid w:val="00AE3083"/>
    <w:rsid w:val="00AE318E"/>
    <w:rsid w:val="00AE33B3"/>
    <w:rsid w:val="00AE340F"/>
    <w:rsid w:val="00AE3495"/>
    <w:rsid w:val="00AE34A0"/>
    <w:rsid w:val="00AE3564"/>
    <w:rsid w:val="00AE3695"/>
    <w:rsid w:val="00AE3735"/>
    <w:rsid w:val="00AE37DE"/>
    <w:rsid w:val="00AE381C"/>
    <w:rsid w:val="00AE38AA"/>
    <w:rsid w:val="00AE3976"/>
    <w:rsid w:val="00AE3A4E"/>
    <w:rsid w:val="00AE3F77"/>
    <w:rsid w:val="00AE3FD4"/>
    <w:rsid w:val="00AE4003"/>
    <w:rsid w:val="00AE4086"/>
    <w:rsid w:val="00AE4776"/>
    <w:rsid w:val="00AE47BC"/>
    <w:rsid w:val="00AE4831"/>
    <w:rsid w:val="00AE4DA2"/>
    <w:rsid w:val="00AE4DC2"/>
    <w:rsid w:val="00AE4E0D"/>
    <w:rsid w:val="00AE4E81"/>
    <w:rsid w:val="00AE4E8B"/>
    <w:rsid w:val="00AE4FBC"/>
    <w:rsid w:val="00AE5055"/>
    <w:rsid w:val="00AE5071"/>
    <w:rsid w:val="00AE5197"/>
    <w:rsid w:val="00AE5460"/>
    <w:rsid w:val="00AE562F"/>
    <w:rsid w:val="00AE5C57"/>
    <w:rsid w:val="00AE5CC0"/>
    <w:rsid w:val="00AE5D1D"/>
    <w:rsid w:val="00AE5D36"/>
    <w:rsid w:val="00AE603C"/>
    <w:rsid w:val="00AE6062"/>
    <w:rsid w:val="00AE635F"/>
    <w:rsid w:val="00AE642B"/>
    <w:rsid w:val="00AE659A"/>
    <w:rsid w:val="00AE65DE"/>
    <w:rsid w:val="00AE669C"/>
    <w:rsid w:val="00AE66AA"/>
    <w:rsid w:val="00AE66E4"/>
    <w:rsid w:val="00AE67AE"/>
    <w:rsid w:val="00AE6867"/>
    <w:rsid w:val="00AE6973"/>
    <w:rsid w:val="00AE698D"/>
    <w:rsid w:val="00AE6A8C"/>
    <w:rsid w:val="00AE6E41"/>
    <w:rsid w:val="00AE72B1"/>
    <w:rsid w:val="00AE759B"/>
    <w:rsid w:val="00AE75D2"/>
    <w:rsid w:val="00AE7742"/>
    <w:rsid w:val="00AE7757"/>
    <w:rsid w:val="00AE78C2"/>
    <w:rsid w:val="00AE794D"/>
    <w:rsid w:val="00AE7A18"/>
    <w:rsid w:val="00AE7DD1"/>
    <w:rsid w:val="00AE7F33"/>
    <w:rsid w:val="00AF000C"/>
    <w:rsid w:val="00AF0027"/>
    <w:rsid w:val="00AF0028"/>
    <w:rsid w:val="00AF0677"/>
    <w:rsid w:val="00AF080C"/>
    <w:rsid w:val="00AF0A04"/>
    <w:rsid w:val="00AF0B00"/>
    <w:rsid w:val="00AF0C15"/>
    <w:rsid w:val="00AF0FFA"/>
    <w:rsid w:val="00AF1050"/>
    <w:rsid w:val="00AF10D1"/>
    <w:rsid w:val="00AF1204"/>
    <w:rsid w:val="00AF139A"/>
    <w:rsid w:val="00AF1631"/>
    <w:rsid w:val="00AF1A3C"/>
    <w:rsid w:val="00AF1B61"/>
    <w:rsid w:val="00AF1C5A"/>
    <w:rsid w:val="00AF1D36"/>
    <w:rsid w:val="00AF2012"/>
    <w:rsid w:val="00AF213A"/>
    <w:rsid w:val="00AF219C"/>
    <w:rsid w:val="00AF21EB"/>
    <w:rsid w:val="00AF23D2"/>
    <w:rsid w:val="00AF2410"/>
    <w:rsid w:val="00AF25F2"/>
    <w:rsid w:val="00AF2721"/>
    <w:rsid w:val="00AF2743"/>
    <w:rsid w:val="00AF27D4"/>
    <w:rsid w:val="00AF287D"/>
    <w:rsid w:val="00AF2CEA"/>
    <w:rsid w:val="00AF2E64"/>
    <w:rsid w:val="00AF2F02"/>
    <w:rsid w:val="00AF2F50"/>
    <w:rsid w:val="00AF301B"/>
    <w:rsid w:val="00AF326E"/>
    <w:rsid w:val="00AF32B7"/>
    <w:rsid w:val="00AF3458"/>
    <w:rsid w:val="00AF347E"/>
    <w:rsid w:val="00AF349A"/>
    <w:rsid w:val="00AF373A"/>
    <w:rsid w:val="00AF3A4D"/>
    <w:rsid w:val="00AF3A65"/>
    <w:rsid w:val="00AF3A7E"/>
    <w:rsid w:val="00AF3B44"/>
    <w:rsid w:val="00AF3B80"/>
    <w:rsid w:val="00AF3CBB"/>
    <w:rsid w:val="00AF3F62"/>
    <w:rsid w:val="00AF41A5"/>
    <w:rsid w:val="00AF41E2"/>
    <w:rsid w:val="00AF424E"/>
    <w:rsid w:val="00AF444F"/>
    <w:rsid w:val="00AF458D"/>
    <w:rsid w:val="00AF45A9"/>
    <w:rsid w:val="00AF47FA"/>
    <w:rsid w:val="00AF4B93"/>
    <w:rsid w:val="00AF4D47"/>
    <w:rsid w:val="00AF4D98"/>
    <w:rsid w:val="00AF4DF2"/>
    <w:rsid w:val="00AF507C"/>
    <w:rsid w:val="00AF517F"/>
    <w:rsid w:val="00AF536F"/>
    <w:rsid w:val="00AF5844"/>
    <w:rsid w:val="00AF58B5"/>
    <w:rsid w:val="00AF59E5"/>
    <w:rsid w:val="00AF5A37"/>
    <w:rsid w:val="00AF5B95"/>
    <w:rsid w:val="00AF5E8D"/>
    <w:rsid w:val="00AF5EA3"/>
    <w:rsid w:val="00AF5FD8"/>
    <w:rsid w:val="00AF61C3"/>
    <w:rsid w:val="00AF643E"/>
    <w:rsid w:val="00AF64BF"/>
    <w:rsid w:val="00AF68EB"/>
    <w:rsid w:val="00AF6FB9"/>
    <w:rsid w:val="00AF6FF6"/>
    <w:rsid w:val="00AF7073"/>
    <w:rsid w:val="00AF75F8"/>
    <w:rsid w:val="00AF77F1"/>
    <w:rsid w:val="00AF7832"/>
    <w:rsid w:val="00AF7839"/>
    <w:rsid w:val="00AF7864"/>
    <w:rsid w:val="00AF7B32"/>
    <w:rsid w:val="00AF7E6C"/>
    <w:rsid w:val="00AF7E6F"/>
    <w:rsid w:val="00AF7F03"/>
    <w:rsid w:val="00AF7F1F"/>
    <w:rsid w:val="00B000ED"/>
    <w:rsid w:val="00B002C8"/>
    <w:rsid w:val="00B00A52"/>
    <w:rsid w:val="00B00B4F"/>
    <w:rsid w:val="00B00BB1"/>
    <w:rsid w:val="00B00C24"/>
    <w:rsid w:val="00B00C61"/>
    <w:rsid w:val="00B00D0F"/>
    <w:rsid w:val="00B00D30"/>
    <w:rsid w:val="00B00E78"/>
    <w:rsid w:val="00B00FD1"/>
    <w:rsid w:val="00B01064"/>
    <w:rsid w:val="00B01085"/>
    <w:rsid w:val="00B010A3"/>
    <w:rsid w:val="00B01246"/>
    <w:rsid w:val="00B01354"/>
    <w:rsid w:val="00B0148D"/>
    <w:rsid w:val="00B01788"/>
    <w:rsid w:val="00B01A0D"/>
    <w:rsid w:val="00B01C78"/>
    <w:rsid w:val="00B01D3C"/>
    <w:rsid w:val="00B0220A"/>
    <w:rsid w:val="00B02302"/>
    <w:rsid w:val="00B02512"/>
    <w:rsid w:val="00B02720"/>
    <w:rsid w:val="00B0277E"/>
    <w:rsid w:val="00B027C5"/>
    <w:rsid w:val="00B027EB"/>
    <w:rsid w:val="00B02B31"/>
    <w:rsid w:val="00B02C04"/>
    <w:rsid w:val="00B02D84"/>
    <w:rsid w:val="00B02F21"/>
    <w:rsid w:val="00B02F9B"/>
    <w:rsid w:val="00B02FD4"/>
    <w:rsid w:val="00B02FDA"/>
    <w:rsid w:val="00B0308F"/>
    <w:rsid w:val="00B031E7"/>
    <w:rsid w:val="00B03391"/>
    <w:rsid w:val="00B034FE"/>
    <w:rsid w:val="00B0355E"/>
    <w:rsid w:val="00B03594"/>
    <w:rsid w:val="00B03697"/>
    <w:rsid w:val="00B037CF"/>
    <w:rsid w:val="00B03B29"/>
    <w:rsid w:val="00B03C20"/>
    <w:rsid w:val="00B03D69"/>
    <w:rsid w:val="00B03D86"/>
    <w:rsid w:val="00B03E5D"/>
    <w:rsid w:val="00B03E92"/>
    <w:rsid w:val="00B040EA"/>
    <w:rsid w:val="00B04251"/>
    <w:rsid w:val="00B0430C"/>
    <w:rsid w:val="00B0445B"/>
    <w:rsid w:val="00B0447D"/>
    <w:rsid w:val="00B0464F"/>
    <w:rsid w:val="00B049C3"/>
    <w:rsid w:val="00B049D4"/>
    <w:rsid w:val="00B04B45"/>
    <w:rsid w:val="00B04D76"/>
    <w:rsid w:val="00B04DA0"/>
    <w:rsid w:val="00B04FD5"/>
    <w:rsid w:val="00B05015"/>
    <w:rsid w:val="00B050E4"/>
    <w:rsid w:val="00B051FF"/>
    <w:rsid w:val="00B052D5"/>
    <w:rsid w:val="00B05567"/>
    <w:rsid w:val="00B0561D"/>
    <w:rsid w:val="00B05672"/>
    <w:rsid w:val="00B057D6"/>
    <w:rsid w:val="00B05853"/>
    <w:rsid w:val="00B059A4"/>
    <w:rsid w:val="00B05AC8"/>
    <w:rsid w:val="00B05BCC"/>
    <w:rsid w:val="00B05C35"/>
    <w:rsid w:val="00B05C3B"/>
    <w:rsid w:val="00B05E84"/>
    <w:rsid w:val="00B060B2"/>
    <w:rsid w:val="00B06250"/>
    <w:rsid w:val="00B06349"/>
    <w:rsid w:val="00B0645F"/>
    <w:rsid w:val="00B065FD"/>
    <w:rsid w:val="00B067D0"/>
    <w:rsid w:val="00B06B4C"/>
    <w:rsid w:val="00B06B9D"/>
    <w:rsid w:val="00B06C04"/>
    <w:rsid w:val="00B06D77"/>
    <w:rsid w:val="00B06F1F"/>
    <w:rsid w:val="00B06F79"/>
    <w:rsid w:val="00B07003"/>
    <w:rsid w:val="00B0706C"/>
    <w:rsid w:val="00B0718C"/>
    <w:rsid w:val="00B07245"/>
    <w:rsid w:val="00B073FE"/>
    <w:rsid w:val="00B0743F"/>
    <w:rsid w:val="00B077A2"/>
    <w:rsid w:val="00B079AD"/>
    <w:rsid w:val="00B079CE"/>
    <w:rsid w:val="00B07A58"/>
    <w:rsid w:val="00B07F0E"/>
    <w:rsid w:val="00B07FA7"/>
    <w:rsid w:val="00B10180"/>
    <w:rsid w:val="00B10234"/>
    <w:rsid w:val="00B10307"/>
    <w:rsid w:val="00B10496"/>
    <w:rsid w:val="00B105E5"/>
    <w:rsid w:val="00B10944"/>
    <w:rsid w:val="00B1099A"/>
    <w:rsid w:val="00B109FB"/>
    <w:rsid w:val="00B10A2E"/>
    <w:rsid w:val="00B10C2B"/>
    <w:rsid w:val="00B10D22"/>
    <w:rsid w:val="00B10E88"/>
    <w:rsid w:val="00B10FE7"/>
    <w:rsid w:val="00B1115B"/>
    <w:rsid w:val="00B114D2"/>
    <w:rsid w:val="00B11572"/>
    <w:rsid w:val="00B11870"/>
    <w:rsid w:val="00B118BE"/>
    <w:rsid w:val="00B11A56"/>
    <w:rsid w:val="00B11C7C"/>
    <w:rsid w:val="00B11E2D"/>
    <w:rsid w:val="00B11F6E"/>
    <w:rsid w:val="00B1218B"/>
    <w:rsid w:val="00B122E8"/>
    <w:rsid w:val="00B1233E"/>
    <w:rsid w:val="00B1241C"/>
    <w:rsid w:val="00B124B1"/>
    <w:rsid w:val="00B127EA"/>
    <w:rsid w:val="00B12883"/>
    <w:rsid w:val="00B12B68"/>
    <w:rsid w:val="00B12C0E"/>
    <w:rsid w:val="00B130A9"/>
    <w:rsid w:val="00B130BF"/>
    <w:rsid w:val="00B130D4"/>
    <w:rsid w:val="00B13131"/>
    <w:rsid w:val="00B131B8"/>
    <w:rsid w:val="00B13213"/>
    <w:rsid w:val="00B13453"/>
    <w:rsid w:val="00B1368B"/>
    <w:rsid w:val="00B136A3"/>
    <w:rsid w:val="00B1382F"/>
    <w:rsid w:val="00B138DF"/>
    <w:rsid w:val="00B13B4B"/>
    <w:rsid w:val="00B14157"/>
    <w:rsid w:val="00B14194"/>
    <w:rsid w:val="00B141E3"/>
    <w:rsid w:val="00B14240"/>
    <w:rsid w:val="00B14352"/>
    <w:rsid w:val="00B14386"/>
    <w:rsid w:val="00B1448B"/>
    <w:rsid w:val="00B1450E"/>
    <w:rsid w:val="00B1473D"/>
    <w:rsid w:val="00B148D3"/>
    <w:rsid w:val="00B149AB"/>
    <w:rsid w:val="00B14A71"/>
    <w:rsid w:val="00B14A97"/>
    <w:rsid w:val="00B14B27"/>
    <w:rsid w:val="00B14B41"/>
    <w:rsid w:val="00B14B64"/>
    <w:rsid w:val="00B14B7E"/>
    <w:rsid w:val="00B14D96"/>
    <w:rsid w:val="00B14DA8"/>
    <w:rsid w:val="00B14EDE"/>
    <w:rsid w:val="00B14F00"/>
    <w:rsid w:val="00B14F45"/>
    <w:rsid w:val="00B150ED"/>
    <w:rsid w:val="00B15F0D"/>
    <w:rsid w:val="00B16486"/>
    <w:rsid w:val="00B164FA"/>
    <w:rsid w:val="00B167E4"/>
    <w:rsid w:val="00B16B44"/>
    <w:rsid w:val="00B16FA2"/>
    <w:rsid w:val="00B1717D"/>
    <w:rsid w:val="00B1717E"/>
    <w:rsid w:val="00B171DF"/>
    <w:rsid w:val="00B17217"/>
    <w:rsid w:val="00B1728B"/>
    <w:rsid w:val="00B173DA"/>
    <w:rsid w:val="00B17815"/>
    <w:rsid w:val="00B17A68"/>
    <w:rsid w:val="00B17B5B"/>
    <w:rsid w:val="00B17BE1"/>
    <w:rsid w:val="00B17BF9"/>
    <w:rsid w:val="00B17CE3"/>
    <w:rsid w:val="00B17D31"/>
    <w:rsid w:val="00B17E8C"/>
    <w:rsid w:val="00B2010B"/>
    <w:rsid w:val="00B202A7"/>
    <w:rsid w:val="00B203C5"/>
    <w:rsid w:val="00B203F2"/>
    <w:rsid w:val="00B2082E"/>
    <w:rsid w:val="00B20A8F"/>
    <w:rsid w:val="00B20AFC"/>
    <w:rsid w:val="00B20B74"/>
    <w:rsid w:val="00B20B95"/>
    <w:rsid w:val="00B20DD6"/>
    <w:rsid w:val="00B20F17"/>
    <w:rsid w:val="00B211F0"/>
    <w:rsid w:val="00B212BA"/>
    <w:rsid w:val="00B213B3"/>
    <w:rsid w:val="00B21730"/>
    <w:rsid w:val="00B21956"/>
    <w:rsid w:val="00B21B0D"/>
    <w:rsid w:val="00B21B65"/>
    <w:rsid w:val="00B21EAF"/>
    <w:rsid w:val="00B21EBF"/>
    <w:rsid w:val="00B21F52"/>
    <w:rsid w:val="00B22294"/>
    <w:rsid w:val="00B22416"/>
    <w:rsid w:val="00B22560"/>
    <w:rsid w:val="00B2276D"/>
    <w:rsid w:val="00B22936"/>
    <w:rsid w:val="00B229B9"/>
    <w:rsid w:val="00B22B0B"/>
    <w:rsid w:val="00B22B25"/>
    <w:rsid w:val="00B22D2F"/>
    <w:rsid w:val="00B22D50"/>
    <w:rsid w:val="00B22DF3"/>
    <w:rsid w:val="00B22FB0"/>
    <w:rsid w:val="00B22FCD"/>
    <w:rsid w:val="00B22FF7"/>
    <w:rsid w:val="00B233BC"/>
    <w:rsid w:val="00B23527"/>
    <w:rsid w:val="00B23603"/>
    <w:rsid w:val="00B23720"/>
    <w:rsid w:val="00B23A00"/>
    <w:rsid w:val="00B23AAA"/>
    <w:rsid w:val="00B23B47"/>
    <w:rsid w:val="00B23E75"/>
    <w:rsid w:val="00B23EB4"/>
    <w:rsid w:val="00B23F08"/>
    <w:rsid w:val="00B2404D"/>
    <w:rsid w:val="00B242E2"/>
    <w:rsid w:val="00B243BA"/>
    <w:rsid w:val="00B24483"/>
    <w:rsid w:val="00B24748"/>
    <w:rsid w:val="00B24834"/>
    <w:rsid w:val="00B249EC"/>
    <w:rsid w:val="00B24A6D"/>
    <w:rsid w:val="00B24AFA"/>
    <w:rsid w:val="00B24B98"/>
    <w:rsid w:val="00B24CC4"/>
    <w:rsid w:val="00B24D05"/>
    <w:rsid w:val="00B24DEB"/>
    <w:rsid w:val="00B25126"/>
    <w:rsid w:val="00B25193"/>
    <w:rsid w:val="00B251DB"/>
    <w:rsid w:val="00B25378"/>
    <w:rsid w:val="00B25404"/>
    <w:rsid w:val="00B25409"/>
    <w:rsid w:val="00B2542D"/>
    <w:rsid w:val="00B254B8"/>
    <w:rsid w:val="00B256E1"/>
    <w:rsid w:val="00B259C2"/>
    <w:rsid w:val="00B25A85"/>
    <w:rsid w:val="00B25BE3"/>
    <w:rsid w:val="00B25CC3"/>
    <w:rsid w:val="00B2630F"/>
    <w:rsid w:val="00B26369"/>
    <w:rsid w:val="00B264D5"/>
    <w:rsid w:val="00B264F8"/>
    <w:rsid w:val="00B26744"/>
    <w:rsid w:val="00B26B51"/>
    <w:rsid w:val="00B26D6C"/>
    <w:rsid w:val="00B26E86"/>
    <w:rsid w:val="00B271F6"/>
    <w:rsid w:val="00B27588"/>
    <w:rsid w:val="00B275DE"/>
    <w:rsid w:val="00B279C8"/>
    <w:rsid w:val="00B27A1A"/>
    <w:rsid w:val="00B300ED"/>
    <w:rsid w:val="00B30324"/>
    <w:rsid w:val="00B30347"/>
    <w:rsid w:val="00B30420"/>
    <w:rsid w:val="00B30602"/>
    <w:rsid w:val="00B30895"/>
    <w:rsid w:val="00B308B0"/>
    <w:rsid w:val="00B308D7"/>
    <w:rsid w:val="00B30A9D"/>
    <w:rsid w:val="00B30ADE"/>
    <w:rsid w:val="00B31159"/>
    <w:rsid w:val="00B3120A"/>
    <w:rsid w:val="00B31322"/>
    <w:rsid w:val="00B313A4"/>
    <w:rsid w:val="00B315C6"/>
    <w:rsid w:val="00B31800"/>
    <w:rsid w:val="00B3184C"/>
    <w:rsid w:val="00B31866"/>
    <w:rsid w:val="00B31880"/>
    <w:rsid w:val="00B318C4"/>
    <w:rsid w:val="00B31A3E"/>
    <w:rsid w:val="00B31A91"/>
    <w:rsid w:val="00B31AD6"/>
    <w:rsid w:val="00B31BCE"/>
    <w:rsid w:val="00B31C27"/>
    <w:rsid w:val="00B31C4B"/>
    <w:rsid w:val="00B31CEF"/>
    <w:rsid w:val="00B31E14"/>
    <w:rsid w:val="00B31E9C"/>
    <w:rsid w:val="00B31FB8"/>
    <w:rsid w:val="00B3202B"/>
    <w:rsid w:val="00B323B8"/>
    <w:rsid w:val="00B323C9"/>
    <w:rsid w:val="00B3242B"/>
    <w:rsid w:val="00B3274A"/>
    <w:rsid w:val="00B32759"/>
    <w:rsid w:val="00B328F3"/>
    <w:rsid w:val="00B32A28"/>
    <w:rsid w:val="00B32A2E"/>
    <w:rsid w:val="00B32CE8"/>
    <w:rsid w:val="00B32D6C"/>
    <w:rsid w:val="00B32D7F"/>
    <w:rsid w:val="00B32DF2"/>
    <w:rsid w:val="00B32EE6"/>
    <w:rsid w:val="00B32F15"/>
    <w:rsid w:val="00B32F73"/>
    <w:rsid w:val="00B333CB"/>
    <w:rsid w:val="00B334B1"/>
    <w:rsid w:val="00B3360F"/>
    <w:rsid w:val="00B336B2"/>
    <w:rsid w:val="00B336E7"/>
    <w:rsid w:val="00B337DF"/>
    <w:rsid w:val="00B33A6A"/>
    <w:rsid w:val="00B33B86"/>
    <w:rsid w:val="00B33BC9"/>
    <w:rsid w:val="00B33CF5"/>
    <w:rsid w:val="00B33DCB"/>
    <w:rsid w:val="00B33E08"/>
    <w:rsid w:val="00B340DE"/>
    <w:rsid w:val="00B34171"/>
    <w:rsid w:val="00B34199"/>
    <w:rsid w:val="00B341C6"/>
    <w:rsid w:val="00B3438B"/>
    <w:rsid w:val="00B3441B"/>
    <w:rsid w:val="00B3447B"/>
    <w:rsid w:val="00B344F3"/>
    <w:rsid w:val="00B345B0"/>
    <w:rsid w:val="00B34963"/>
    <w:rsid w:val="00B34AE1"/>
    <w:rsid w:val="00B34B2D"/>
    <w:rsid w:val="00B34B36"/>
    <w:rsid w:val="00B350C4"/>
    <w:rsid w:val="00B3535F"/>
    <w:rsid w:val="00B35B26"/>
    <w:rsid w:val="00B35B94"/>
    <w:rsid w:val="00B35BB3"/>
    <w:rsid w:val="00B35C1C"/>
    <w:rsid w:val="00B35D6F"/>
    <w:rsid w:val="00B362AE"/>
    <w:rsid w:val="00B362BE"/>
    <w:rsid w:val="00B366DD"/>
    <w:rsid w:val="00B36747"/>
    <w:rsid w:val="00B36748"/>
    <w:rsid w:val="00B368BD"/>
    <w:rsid w:val="00B368EF"/>
    <w:rsid w:val="00B3695B"/>
    <w:rsid w:val="00B369A6"/>
    <w:rsid w:val="00B36ACA"/>
    <w:rsid w:val="00B36D64"/>
    <w:rsid w:val="00B36DC6"/>
    <w:rsid w:val="00B36F63"/>
    <w:rsid w:val="00B37005"/>
    <w:rsid w:val="00B37050"/>
    <w:rsid w:val="00B371BD"/>
    <w:rsid w:val="00B371CF"/>
    <w:rsid w:val="00B372C0"/>
    <w:rsid w:val="00B373B2"/>
    <w:rsid w:val="00B3742E"/>
    <w:rsid w:val="00B3749D"/>
    <w:rsid w:val="00B37739"/>
    <w:rsid w:val="00B3791C"/>
    <w:rsid w:val="00B379CB"/>
    <w:rsid w:val="00B37A9A"/>
    <w:rsid w:val="00B37BA6"/>
    <w:rsid w:val="00B37F09"/>
    <w:rsid w:val="00B40070"/>
    <w:rsid w:val="00B402DE"/>
    <w:rsid w:val="00B40320"/>
    <w:rsid w:val="00B4061A"/>
    <w:rsid w:val="00B40748"/>
    <w:rsid w:val="00B407FB"/>
    <w:rsid w:val="00B409AB"/>
    <w:rsid w:val="00B409ED"/>
    <w:rsid w:val="00B40A1B"/>
    <w:rsid w:val="00B40A29"/>
    <w:rsid w:val="00B40AC4"/>
    <w:rsid w:val="00B40DA6"/>
    <w:rsid w:val="00B40F75"/>
    <w:rsid w:val="00B41505"/>
    <w:rsid w:val="00B41521"/>
    <w:rsid w:val="00B418BA"/>
    <w:rsid w:val="00B418DF"/>
    <w:rsid w:val="00B4192A"/>
    <w:rsid w:val="00B419DB"/>
    <w:rsid w:val="00B41BC0"/>
    <w:rsid w:val="00B41BD2"/>
    <w:rsid w:val="00B41DA3"/>
    <w:rsid w:val="00B41FC0"/>
    <w:rsid w:val="00B420B8"/>
    <w:rsid w:val="00B420D3"/>
    <w:rsid w:val="00B421BE"/>
    <w:rsid w:val="00B42214"/>
    <w:rsid w:val="00B4234A"/>
    <w:rsid w:val="00B4252F"/>
    <w:rsid w:val="00B425C6"/>
    <w:rsid w:val="00B426A1"/>
    <w:rsid w:val="00B42711"/>
    <w:rsid w:val="00B42B48"/>
    <w:rsid w:val="00B42BAC"/>
    <w:rsid w:val="00B42CD7"/>
    <w:rsid w:val="00B42CF5"/>
    <w:rsid w:val="00B4304F"/>
    <w:rsid w:val="00B4310F"/>
    <w:rsid w:val="00B433A9"/>
    <w:rsid w:val="00B434EA"/>
    <w:rsid w:val="00B435A1"/>
    <w:rsid w:val="00B436F2"/>
    <w:rsid w:val="00B437E7"/>
    <w:rsid w:val="00B4393A"/>
    <w:rsid w:val="00B43A8C"/>
    <w:rsid w:val="00B43B8F"/>
    <w:rsid w:val="00B43FE7"/>
    <w:rsid w:val="00B4446C"/>
    <w:rsid w:val="00B44684"/>
    <w:rsid w:val="00B448E9"/>
    <w:rsid w:val="00B449DE"/>
    <w:rsid w:val="00B44A67"/>
    <w:rsid w:val="00B44B02"/>
    <w:rsid w:val="00B44DCA"/>
    <w:rsid w:val="00B44E98"/>
    <w:rsid w:val="00B45060"/>
    <w:rsid w:val="00B450BC"/>
    <w:rsid w:val="00B452DF"/>
    <w:rsid w:val="00B45557"/>
    <w:rsid w:val="00B456A3"/>
    <w:rsid w:val="00B45726"/>
    <w:rsid w:val="00B459A0"/>
    <w:rsid w:val="00B45B4F"/>
    <w:rsid w:val="00B45CE5"/>
    <w:rsid w:val="00B45F8D"/>
    <w:rsid w:val="00B46086"/>
    <w:rsid w:val="00B46478"/>
    <w:rsid w:val="00B46630"/>
    <w:rsid w:val="00B4672C"/>
    <w:rsid w:val="00B4674B"/>
    <w:rsid w:val="00B4683F"/>
    <w:rsid w:val="00B4688B"/>
    <w:rsid w:val="00B468A5"/>
    <w:rsid w:val="00B46AC3"/>
    <w:rsid w:val="00B46B11"/>
    <w:rsid w:val="00B46D19"/>
    <w:rsid w:val="00B46EB1"/>
    <w:rsid w:val="00B46F13"/>
    <w:rsid w:val="00B47276"/>
    <w:rsid w:val="00B4732A"/>
    <w:rsid w:val="00B4746E"/>
    <w:rsid w:val="00B47543"/>
    <w:rsid w:val="00B47598"/>
    <w:rsid w:val="00B4763B"/>
    <w:rsid w:val="00B4792B"/>
    <w:rsid w:val="00B47B11"/>
    <w:rsid w:val="00B47CF9"/>
    <w:rsid w:val="00B47D79"/>
    <w:rsid w:val="00B47DC7"/>
    <w:rsid w:val="00B47F81"/>
    <w:rsid w:val="00B50166"/>
    <w:rsid w:val="00B50364"/>
    <w:rsid w:val="00B505BA"/>
    <w:rsid w:val="00B505E2"/>
    <w:rsid w:val="00B50625"/>
    <w:rsid w:val="00B50750"/>
    <w:rsid w:val="00B50851"/>
    <w:rsid w:val="00B5088D"/>
    <w:rsid w:val="00B5088E"/>
    <w:rsid w:val="00B5099A"/>
    <w:rsid w:val="00B50B80"/>
    <w:rsid w:val="00B50CDA"/>
    <w:rsid w:val="00B50CF0"/>
    <w:rsid w:val="00B51002"/>
    <w:rsid w:val="00B512B2"/>
    <w:rsid w:val="00B5130B"/>
    <w:rsid w:val="00B5148C"/>
    <w:rsid w:val="00B518F5"/>
    <w:rsid w:val="00B51B08"/>
    <w:rsid w:val="00B51CB3"/>
    <w:rsid w:val="00B51CC8"/>
    <w:rsid w:val="00B51D4B"/>
    <w:rsid w:val="00B51FD5"/>
    <w:rsid w:val="00B52041"/>
    <w:rsid w:val="00B52548"/>
    <w:rsid w:val="00B526F6"/>
    <w:rsid w:val="00B52707"/>
    <w:rsid w:val="00B528D7"/>
    <w:rsid w:val="00B52A49"/>
    <w:rsid w:val="00B52BC1"/>
    <w:rsid w:val="00B52BC5"/>
    <w:rsid w:val="00B530CF"/>
    <w:rsid w:val="00B538DE"/>
    <w:rsid w:val="00B5394C"/>
    <w:rsid w:val="00B53957"/>
    <w:rsid w:val="00B53BA5"/>
    <w:rsid w:val="00B53BFE"/>
    <w:rsid w:val="00B54007"/>
    <w:rsid w:val="00B5402C"/>
    <w:rsid w:val="00B5420E"/>
    <w:rsid w:val="00B5429A"/>
    <w:rsid w:val="00B542BA"/>
    <w:rsid w:val="00B54407"/>
    <w:rsid w:val="00B54432"/>
    <w:rsid w:val="00B54607"/>
    <w:rsid w:val="00B546AE"/>
    <w:rsid w:val="00B54797"/>
    <w:rsid w:val="00B5481A"/>
    <w:rsid w:val="00B548B2"/>
    <w:rsid w:val="00B5498F"/>
    <w:rsid w:val="00B54A32"/>
    <w:rsid w:val="00B54A96"/>
    <w:rsid w:val="00B54BDB"/>
    <w:rsid w:val="00B54DA1"/>
    <w:rsid w:val="00B54E45"/>
    <w:rsid w:val="00B54F83"/>
    <w:rsid w:val="00B553A3"/>
    <w:rsid w:val="00B55614"/>
    <w:rsid w:val="00B55805"/>
    <w:rsid w:val="00B558BD"/>
    <w:rsid w:val="00B559B8"/>
    <w:rsid w:val="00B55C23"/>
    <w:rsid w:val="00B55CBB"/>
    <w:rsid w:val="00B55CC4"/>
    <w:rsid w:val="00B55D89"/>
    <w:rsid w:val="00B55DA5"/>
    <w:rsid w:val="00B55ED5"/>
    <w:rsid w:val="00B55F24"/>
    <w:rsid w:val="00B55FA4"/>
    <w:rsid w:val="00B5605F"/>
    <w:rsid w:val="00B56078"/>
    <w:rsid w:val="00B560F6"/>
    <w:rsid w:val="00B562BF"/>
    <w:rsid w:val="00B5659B"/>
    <w:rsid w:val="00B565CF"/>
    <w:rsid w:val="00B566E9"/>
    <w:rsid w:val="00B568F8"/>
    <w:rsid w:val="00B5691C"/>
    <w:rsid w:val="00B569CE"/>
    <w:rsid w:val="00B56A28"/>
    <w:rsid w:val="00B56DF5"/>
    <w:rsid w:val="00B57202"/>
    <w:rsid w:val="00B5722D"/>
    <w:rsid w:val="00B5755C"/>
    <w:rsid w:val="00B575DE"/>
    <w:rsid w:val="00B577C9"/>
    <w:rsid w:val="00B57DC2"/>
    <w:rsid w:val="00B57E04"/>
    <w:rsid w:val="00B601EC"/>
    <w:rsid w:val="00B60214"/>
    <w:rsid w:val="00B6030E"/>
    <w:rsid w:val="00B604AF"/>
    <w:rsid w:val="00B605AD"/>
    <w:rsid w:val="00B60748"/>
    <w:rsid w:val="00B6074C"/>
    <w:rsid w:val="00B6084B"/>
    <w:rsid w:val="00B608A1"/>
    <w:rsid w:val="00B6092F"/>
    <w:rsid w:val="00B60B4A"/>
    <w:rsid w:val="00B60C63"/>
    <w:rsid w:val="00B60D52"/>
    <w:rsid w:val="00B60EB5"/>
    <w:rsid w:val="00B60ED4"/>
    <w:rsid w:val="00B610E3"/>
    <w:rsid w:val="00B61175"/>
    <w:rsid w:val="00B6120B"/>
    <w:rsid w:val="00B61282"/>
    <w:rsid w:val="00B61344"/>
    <w:rsid w:val="00B614ED"/>
    <w:rsid w:val="00B61856"/>
    <w:rsid w:val="00B61A7F"/>
    <w:rsid w:val="00B61B27"/>
    <w:rsid w:val="00B61C2F"/>
    <w:rsid w:val="00B61CE3"/>
    <w:rsid w:val="00B61CF6"/>
    <w:rsid w:val="00B61E30"/>
    <w:rsid w:val="00B61EA9"/>
    <w:rsid w:val="00B61FBB"/>
    <w:rsid w:val="00B6215E"/>
    <w:rsid w:val="00B623CE"/>
    <w:rsid w:val="00B629AE"/>
    <w:rsid w:val="00B62AD3"/>
    <w:rsid w:val="00B62CFE"/>
    <w:rsid w:val="00B62E60"/>
    <w:rsid w:val="00B63368"/>
    <w:rsid w:val="00B6337D"/>
    <w:rsid w:val="00B6351E"/>
    <w:rsid w:val="00B635C3"/>
    <w:rsid w:val="00B63768"/>
    <w:rsid w:val="00B6379C"/>
    <w:rsid w:val="00B6385A"/>
    <w:rsid w:val="00B638E8"/>
    <w:rsid w:val="00B63AE9"/>
    <w:rsid w:val="00B63BCD"/>
    <w:rsid w:val="00B63DAA"/>
    <w:rsid w:val="00B64058"/>
    <w:rsid w:val="00B640AD"/>
    <w:rsid w:val="00B64125"/>
    <w:rsid w:val="00B64138"/>
    <w:rsid w:val="00B642E8"/>
    <w:rsid w:val="00B64526"/>
    <w:rsid w:val="00B64867"/>
    <w:rsid w:val="00B648F6"/>
    <w:rsid w:val="00B64A0A"/>
    <w:rsid w:val="00B64AB9"/>
    <w:rsid w:val="00B64B0E"/>
    <w:rsid w:val="00B64BDB"/>
    <w:rsid w:val="00B650FA"/>
    <w:rsid w:val="00B6518E"/>
    <w:rsid w:val="00B652FC"/>
    <w:rsid w:val="00B65381"/>
    <w:rsid w:val="00B65532"/>
    <w:rsid w:val="00B658E7"/>
    <w:rsid w:val="00B65AE9"/>
    <w:rsid w:val="00B65AF5"/>
    <w:rsid w:val="00B65B12"/>
    <w:rsid w:val="00B65CDF"/>
    <w:rsid w:val="00B65DAA"/>
    <w:rsid w:val="00B65DD2"/>
    <w:rsid w:val="00B65E91"/>
    <w:rsid w:val="00B65F03"/>
    <w:rsid w:val="00B65FA8"/>
    <w:rsid w:val="00B66065"/>
    <w:rsid w:val="00B661E4"/>
    <w:rsid w:val="00B665B1"/>
    <w:rsid w:val="00B6689D"/>
    <w:rsid w:val="00B669CF"/>
    <w:rsid w:val="00B66B2F"/>
    <w:rsid w:val="00B66BC5"/>
    <w:rsid w:val="00B66C0C"/>
    <w:rsid w:val="00B66CF2"/>
    <w:rsid w:val="00B66CF3"/>
    <w:rsid w:val="00B66F7C"/>
    <w:rsid w:val="00B66FA1"/>
    <w:rsid w:val="00B6717B"/>
    <w:rsid w:val="00B67268"/>
    <w:rsid w:val="00B673EB"/>
    <w:rsid w:val="00B6747A"/>
    <w:rsid w:val="00B674F3"/>
    <w:rsid w:val="00B675DB"/>
    <w:rsid w:val="00B67689"/>
    <w:rsid w:val="00B676BC"/>
    <w:rsid w:val="00B6770F"/>
    <w:rsid w:val="00B6780B"/>
    <w:rsid w:val="00B6796B"/>
    <w:rsid w:val="00B67D52"/>
    <w:rsid w:val="00B67E7E"/>
    <w:rsid w:val="00B67FF0"/>
    <w:rsid w:val="00B700AD"/>
    <w:rsid w:val="00B70328"/>
    <w:rsid w:val="00B70399"/>
    <w:rsid w:val="00B70463"/>
    <w:rsid w:val="00B7062E"/>
    <w:rsid w:val="00B707D5"/>
    <w:rsid w:val="00B70803"/>
    <w:rsid w:val="00B709D6"/>
    <w:rsid w:val="00B7114E"/>
    <w:rsid w:val="00B711BE"/>
    <w:rsid w:val="00B7123E"/>
    <w:rsid w:val="00B71265"/>
    <w:rsid w:val="00B714B1"/>
    <w:rsid w:val="00B715F1"/>
    <w:rsid w:val="00B71714"/>
    <w:rsid w:val="00B717B3"/>
    <w:rsid w:val="00B71C09"/>
    <w:rsid w:val="00B71D56"/>
    <w:rsid w:val="00B71DC8"/>
    <w:rsid w:val="00B71EF6"/>
    <w:rsid w:val="00B71F5D"/>
    <w:rsid w:val="00B7207F"/>
    <w:rsid w:val="00B720BB"/>
    <w:rsid w:val="00B7224D"/>
    <w:rsid w:val="00B72268"/>
    <w:rsid w:val="00B722A9"/>
    <w:rsid w:val="00B72391"/>
    <w:rsid w:val="00B72626"/>
    <w:rsid w:val="00B72639"/>
    <w:rsid w:val="00B7279D"/>
    <w:rsid w:val="00B72AEF"/>
    <w:rsid w:val="00B72C0C"/>
    <w:rsid w:val="00B72C62"/>
    <w:rsid w:val="00B72CF6"/>
    <w:rsid w:val="00B72D28"/>
    <w:rsid w:val="00B7333C"/>
    <w:rsid w:val="00B7357C"/>
    <w:rsid w:val="00B7367C"/>
    <w:rsid w:val="00B73837"/>
    <w:rsid w:val="00B73882"/>
    <w:rsid w:val="00B738CB"/>
    <w:rsid w:val="00B738CE"/>
    <w:rsid w:val="00B73A34"/>
    <w:rsid w:val="00B73BDA"/>
    <w:rsid w:val="00B73C36"/>
    <w:rsid w:val="00B73FA0"/>
    <w:rsid w:val="00B740DE"/>
    <w:rsid w:val="00B7418C"/>
    <w:rsid w:val="00B74229"/>
    <w:rsid w:val="00B743D7"/>
    <w:rsid w:val="00B7475E"/>
    <w:rsid w:val="00B74B5E"/>
    <w:rsid w:val="00B74E1D"/>
    <w:rsid w:val="00B74ECB"/>
    <w:rsid w:val="00B74F7F"/>
    <w:rsid w:val="00B750C8"/>
    <w:rsid w:val="00B7523F"/>
    <w:rsid w:val="00B7529A"/>
    <w:rsid w:val="00B752C8"/>
    <w:rsid w:val="00B754BA"/>
    <w:rsid w:val="00B75534"/>
    <w:rsid w:val="00B75767"/>
    <w:rsid w:val="00B75777"/>
    <w:rsid w:val="00B758CC"/>
    <w:rsid w:val="00B75972"/>
    <w:rsid w:val="00B7599B"/>
    <w:rsid w:val="00B75A58"/>
    <w:rsid w:val="00B75B08"/>
    <w:rsid w:val="00B75C90"/>
    <w:rsid w:val="00B75DA8"/>
    <w:rsid w:val="00B76257"/>
    <w:rsid w:val="00B76273"/>
    <w:rsid w:val="00B76354"/>
    <w:rsid w:val="00B763A8"/>
    <w:rsid w:val="00B766BD"/>
    <w:rsid w:val="00B767AB"/>
    <w:rsid w:val="00B767D4"/>
    <w:rsid w:val="00B76865"/>
    <w:rsid w:val="00B76920"/>
    <w:rsid w:val="00B76C02"/>
    <w:rsid w:val="00B76C1A"/>
    <w:rsid w:val="00B76E22"/>
    <w:rsid w:val="00B76F79"/>
    <w:rsid w:val="00B76FE4"/>
    <w:rsid w:val="00B7705D"/>
    <w:rsid w:val="00B771CD"/>
    <w:rsid w:val="00B77229"/>
    <w:rsid w:val="00B773E1"/>
    <w:rsid w:val="00B77464"/>
    <w:rsid w:val="00B776BC"/>
    <w:rsid w:val="00B7775E"/>
    <w:rsid w:val="00B77792"/>
    <w:rsid w:val="00B77A48"/>
    <w:rsid w:val="00B77AB0"/>
    <w:rsid w:val="00B77ACF"/>
    <w:rsid w:val="00B77C5C"/>
    <w:rsid w:val="00B77DD4"/>
    <w:rsid w:val="00B77E89"/>
    <w:rsid w:val="00B77EF2"/>
    <w:rsid w:val="00B8002A"/>
    <w:rsid w:val="00B80131"/>
    <w:rsid w:val="00B80224"/>
    <w:rsid w:val="00B8041B"/>
    <w:rsid w:val="00B8048D"/>
    <w:rsid w:val="00B80712"/>
    <w:rsid w:val="00B80736"/>
    <w:rsid w:val="00B8088F"/>
    <w:rsid w:val="00B80E22"/>
    <w:rsid w:val="00B80E65"/>
    <w:rsid w:val="00B80F65"/>
    <w:rsid w:val="00B81815"/>
    <w:rsid w:val="00B818C4"/>
    <w:rsid w:val="00B818E0"/>
    <w:rsid w:val="00B8195E"/>
    <w:rsid w:val="00B81AC2"/>
    <w:rsid w:val="00B81BFE"/>
    <w:rsid w:val="00B81CCA"/>
    <w:rsid w:val="00B81E81"/>
    <w:rsid w:val="00B82027"/>
    <w:rsid w:val="00B82032"/>
    <w:rsid w:val="00B82033"/>
    <w:rsid w:val="00B822E1"/>
    <w:rsid w:val="00B823C5"/>
    <w:rsid w:val="00B8241F"/>
    <w:rsid w:val="00B82526"/>
    <w:rsid w:val="00B8281D"/>
    <w:rsid w:val="00B82912"/>
    <w:rsid w:val="00B82AF5"/>
    <w:rsid w:val="00B82BA1"/>
    <w:rsid w:val="00B82BB5"/>
    <w:rsid w:val="00B82CB2"/>
    <w:rsid w:val="00B830EB"/>
    <w:rsid w:val="00B83199"/>
    <w:rsid w:val="00B83248"/>
    <w:rsid w:val="00B83333"/>
    <w:rsid w:val="00B83433"/>
    <w:rsid w:val="00B83606"/>
    <w:rsid w:val="00B83791"/>
    <w:rsid w:val="00B837B1"/>
    <w:rsid w:val="00B837EE"/>
    <w:rsid w:val="00B839C9"/>
    <w:rsid w:val="00B83C11"/>
    <w:rsid w:val="00B83CFD"/>
    <w:rsid w:val="00B842BA"/>
    <w:rsid w:val="00B84414"/>
    <w:rsid w:val="00B846B2"/>
    <w:rsid w:val="00B84716"/>
    <w:rsid w:val="00B847CB"/>
    <w:rsid w:val="00B848FC"/>
    <w:rsid w:val="00B8497A"/>
    <w:rsid w:val="00B84CBF"/>
    <w:rsid w:val="00B84D5B"/>
    <w:rsid w:val="00B84FA6"/>
    <w:rsid w:val="00B84FCF"/>
    <w:rsid w:val="00B8534F"/>
    <w:rsid w:val="00B85353"/>
    <w:rsid w:val="00B857F9"/>
    <w:rsid w:val="00B8594D"/>
    <w:rsid w:val="00B859CF"/>
    <w:rsid w:val="00B85A76"/>
    <w:rsid w:val="00B85B60"/>
    <w:rsid w:val="00B85E65"/>
    <w:rsid w:val="00B85E95"/>
    <w:rsid w:val="00B85F5D"/>
    <w:rsid w:val="00B8659D"/>
    <w:rsid w:val="00B866C2"/>
    <w:rsid w:val="00B86DC1"/>
    <w:rsid w:val="00B86E62"/>
    <w:rsid w:val="00B86E65"/>
    <w:rsid w:val="00B87061"/>
    <w:rsid w:val="00B8710D"/>
    <w:rsid w:val="00B87292"/>
    <w:rsid w:val="00B8769F"/>
    <w:rsid w:val="00B876DD"/>
    <w:rsid w:val="00B8778B"/>
    <w:rsid w:val="00B87856"/>
    <w:rsid w:val="00B87859"/>
    <w:rsid w:val="00B87B57"/>
    <w:rsid w:val="00B87C0D"/>
    <w:rsid w:val="00B87DD5"/>
    <w:rsid w:val="00B90348"/>
    <w:rsid w:val="00B9042F"/>
    <w:rsid w:val="00B90543"/>
    <w:rsid w:val="00B90730"/>
    <w:rsid w:val="00B90788"/>
    <w:rsid w:val="00B90922"/>
    <w:rsid w:val="00B90A34"/>
    <w:rsid w:val="00B90A54"/>
    <w:rsid w:val="00B90AFB"/>
    <w:rsid w:val="00B90B22"/>
    <w:rsid w:val="00B90C0F"/>
    <w:rsid w:val="00B90E6B"/>
    <w:rsid w:val="00B91191"/>
    <w:rsid w:val="00B9135A"/>
    <w:rsid w:val="00B9155A"/>
    <w:rsid w:val="00B915FD"/>
    <w:rsid w:val="00B916C1"/>
    <w:rsid w:val="00B917B7"/>
    <w:rsid w:val="00B919A1"/>
    <w:rsid w:val="00B91A07"/>
    <w:rsid w:val="00B91A78"/>
    <w:rsid w:val="00B91C1D"/>
    <w:rsid w:val="00B91D0D"/>
    <w:rsid w:val="00B91D47"/>
    <w:rsid w:val="00B92062"/>
    <w:rsid w:val="00B9210F"/>
    <w:rsid w:val="00B922C1"/>
    <w:rsid w:val="00B92349"/>
    <w:rsid w:val="00B9240A"/>
    <w:rsid w:val="00B9257A"/>
    <w:rsid w:val="00B926FF"/>
    <w:rsid w:val="00B9298E"/>
    <w:rsid w:val="00B92BD9"/>
    <w:rsid w:val="00B92F72"/>
    <w:rsid w:val="00B93342"/>
    <w:rsid w:val="00B93439"/>
    <w:rsid w:val="00B93449"/>
    <w:rsid w:val="00B934CE"/>
    <w:rsid w:val="00B9351E"/>
    <w:rsid w:val="00B9369B"/>
    <w:rsid w:val="00B93888"/>
    <w:rsid w:val="00B938CB"/>
    <w:rsid w:val="00B938E6"/>
    <w:rsid w:val="00B93C1C"/>
    <w:rsid w:val="00B93C5D"/>
    <w:rsid w:val="00B93C66"/>
    <w:rsid w:val="00B93C8D"/>
    <w:rsid w:val="00B93D39"/>
    <w:rsid w:val="00B93DB6"/>
    <w:rsid w:val="00B93F9A"/>
    <w:rsid w:val="00B94273"/>
    <w:rsid w:val="00B943FB"/>
    <w:rsid w:val="00B946D1"/>
    <w:rsid w:val="00B94B40"/>
    <w:rsid w:val="00B94C5D"/>
    <w:rsid w:val="00B94C85"/>
    <w:rsid w:val="00B94CE2"/>
    <w:rsid w:val="00B94F99"/>
    <w:rsid w:val="00B953D7"/>
    <w:rsid w:val="00B956ED"/>
    <w:rsid w:val="00B956F3"/>
    <w:rsid w:val="00B9571C"/>
    <w:rsid w:val="00B958CC"/>
    <w:rsid w:val="00B95B3C"/>
    <w:rsid w:val="00B95B8F"/>
    <w:rsid w:val="00B95C10"/>
    <w:rsid w:val="00B95CF3"/>
    <w:rsid w:val="00B95D51"/>
    <w:rsid w:val="00B95E02"/>
    <w:rsid w:val="00B95E6F"/>
    <w:rsid w:val="00B95EC2"/>
    <w:rsid w:val="00B95F46"/>
    <w:rsid w:val="00B95FF2"/>
    <w:rsid w:val="00B9605E"/>
    <w:rsid w:val="00B960BB"/>
    <w:rsid w:val="00B9614D"/>
    <w:rsid w:val="00B961DB"/>
    <w:rsid w:val="00B961E4"/>
    <w:rsid w:val="00B9661C"/>
    <w:rsid w:val="00B966DB"/>
    <w:rsid w:val="00B9674A"/>
    <w:rsid w:val="00B969D3"/>
    <w:rsid w:val="00B96AB1"/>
    <w:rsid w:val="00B96D39"/>
    <w:rsid w:val="00B96FB6"/>
    <w:rsid w:val="00B96FCE"/>
    <w:rsid w:val="00B9705D"/>
    <w:rsid w:val="00B97151"/>
    <w:rsid w:val="00B971FC"/>
    <w:rsid w:val="00B973A8"/>
    <w:rsid w:val="00B974DB"/>
    <w:rsid w:val="00B9774E"/>
    <w:rsid w:val="00B97771"/>
    <w:rsid w:val="00B979BF"/>
    <w:rsid w:val="00B97A96"/>
    <w:rsid w:val="00B97C5C"/>
    <w:rsid w:val="00B97D7E"/>
    <w:rsid w:val="00B97F7A"/>
    <w:rsid w:val="00BA0076"/>
    <w:rsid w:val="00BA03F6"/>
    <w:rsid w:val="00BA0476"/>
    <w:rsid w:val="00BA0590"/>
    <w:rsid w:val="00BA05E4"/>
    <w:rsid w:val="00BA061C"/>
    <w:rsid w:val="00BA06BE"/>
    <w:rsid w:val="00BA078F"/>
    <w:rsid w:val="00BA09F6"/>
    <w:rsid w:val="00BA0AAF"/>
    <w:rsid w:val="00BA0BE5"/>
    <w:rsid w:val="00BA0E68"/>
    <w:rsid w:val="00BA123E"/>
    <w:rsid w:val="00BA125B"/>
    <w:rsid w:val="00BA1305"/>
    <w:rsid w:val="00BA1497"/>
    <w:rsid w:val="00BA18A1"/>
    <w:rsid w:val="00BA1DB7"/>
    <w:rsid w:val="00BA1E94"/>
    <w:rsid w:val="00BA1EEF"/>
    <w:rsid w:val="00BA2512"/>
    <w:rsid w:val="00BA2523"/>
    <w:rsid w:val="00BA25EA"/>
    <w:rsid w:val="00BA2A74"/>
    <w:rsid w:val="00BA2AB4"/>
    <w:rsid w:val="00BA2C99"/>
    <w:rsid w:val="00BA2D83"/>
    <w:rsid w:val="00BA2DF7"/>
    <w:rsid w:val="00BA2E49"/>
    <w:rsid w:val="00BA2EF3"/>
    <w:rsid w:val="00BA3004"/>
    <w:rsid w:val="00BA3142"/>
    <w:rsid w:val="00BA3236"/>
    <w:rsid w:val="00BA3488"/>
    <w:rsid w:val="00BA371C"/>
    <w:rsid w:val="00BA38B6"/>
    <w:rsid w:val="00BA3A9F"/>
    <w:rsid w:val="00BA3C8D"/>
    <w:rsid w:val="00BA3CB3"/>
    <w:rsid w:val="00BA3CB8"/>
    <w:rsid w:val="00BA3EB9"/>
    <w:rsid w:val="00BA421D"/>
    <w:rsid w:val="00BA4481"/>
    <w:rsid w:val="00BA45C5"/>
    <w:rsid w:val="00BA469E"/>
    <w:rsid w:val="00BA478E"/>
    <w:rsid w:val="00BA4A30"/>
    <w:rsid w:val="00BA4B71"/>
    <w:rsid w:val="00BA4BC1"/>
    <w:rsid w:val="00BA4FEE"/>
    <w:rsid w:val="00BA5003"/>
    <w:rsid w:val="00BA5085"/>
    <w:rsid w:val="00BA52CA"/>
    <w:rsid w:val="00BA551A"/>
    <w:rsid w:val="00BA56DE"/>
    <w:rsid w:val="00BA571B"/>
    <w:rsid w:val="00BA5729"/>
    <w:rsid w:val="00BA5C39"/>
    <w:rsid w:val="00BA5C78"/>
    <w:rsid w:val="00BA5D7E"/>
    <w:rsid w:val="00BA5E1D"/>
    <w:rsid w:val="00BA5E3E"/>
    <w:rsid w:val="00BA60CC"/>
    <w:rsid w:val="00BA6174"/>
    <w:rsid w:val="00BA62BA"/>
    <w:rsid w:val="00BA6332"/>
    <w:rsid w:val="00BA6602"/>
    <w:rsid w:val="00BA66C7"/>
    <w:rsid w:val="00BA67A1"/>
    <w:rsid w:val="00BA67F8"/>
    <w:rsid w:val="00BA6890"/>
    <w:rsid w:val="00BA6A3A"/>
    <w:rsid w:val="00BA6C6A"/>
    <w:rsid w:val="00BA6C89"/>
    <w:rsid w:val="00BA6CA7"/>
    <w:rsid w:val="00BA6D35"/>
    <w:rsid w:val="00BA6F12"/>
    <w:rsid w:val="00BA6F4C"/>
    <w:rsid w:val="00BA738D"/>
    <w:rsid w:val="00BA7501"/>
    <w:rsid w:val="00BA7623"/>
    <w:rsid w:val="00BA7BCD"/>
    <w:rsid w:val="00BA7DDB"/>
    <w:rsid w:val="00BA7EA1"/>
    <w:rsid w:val="00BA7F5E"/>
    <w:rsid w:val="00BB03C8"/>
    <w:rsid w:val="00BB0424"/>
    <w:rsid w:val="00BB05CD"/>
    <w:rsid w:val="00BB061C"/>
    <w:rsid w:val="00BB0668"/>
    <w:rsid w:val="00BB0AED"/>
    <w:rsid w:val="00BB0B29"/>
    <w:rsid w:val="00BB0B2C"/>
    <w:rsid w:val="00BB0B3B"/>
    <w:rsid w:val="00BB0CA3"/>
    <w:rsid w:val="00BB0DCE"/>
    <w:rsid w:val="00BB0FD7"/>
    <w:rsid w:val="00BB0FF1"/>
    <w:rsid w:val="00BB1403"/>
    <w:rsid w:val="00BB16E3"/>
    <w:rsid w:val="00BB18A2"/>
    <w:rsid w:val="00BB1994"/>
    <w:rsid w:val="00BB1BBF"/>
    <w:rsid w:val="00BB1BD2"/>
    <w:rsid w:val="00BB1BFB"/>
    <w:rsid w:val="00BB1D71"/>
    <w:rsid w:val="00BB1D78"/>
    <w:rsid w:val="00BB1E02"/>
    <w:rsid w:val="00BB228E"/>
    <w:rsid w:val="00BB2766"/>
    <w:rsid w:val="00BB28D2"/>
    <w:rsid w:val="00BB2A26"/>
    <w:rsid w:val="00BB2C3B"/>
    <w:rsid w:val="00BB2C93"/>
    <w:rsid w:val="00BB2CF2"/>
    <w:rsid w:val="00BB2D69"/>
    <w:rsid w:val="00BB2DA4"/>
    <w:rsid w:val="00BB2E33"/>
    <w:rsid w:val="00BB2E95"/>
    <w:rsid w:val="00BB2F7C"/>
    <w:rsid w:val="00BB302C"/>
    <w:rsid w:val="00BB334C"/>
    <w:rsid w:val="00BB34FC"/>
    <w:rsid w:val="00BB357E"/>
    <w:rsid w:val="00BB363D"/>
    <w:rsid w:val="00BB37B0"/>
    <w:rsid w:val="00BB3A44"/>
    <w:rsid w:val="00BB3C9A"/>
    <w:rsid w:val="00BB3D8C"/>
    <w:rsid w:val="00BB41E4"/>
    <w:rsid w:val="00BB421D"/>
    <w:rsid w:val="00BB42F1"/>
    <w:rsid w:val="00BB4561"/>
    <w:rsid w:val="00BB4668"/>
    <w:rsid w:val="00BB47B4"/>
    <w:rsid w:val="00BB47C7"/>
    <w:rsid w:val="00BB48E7"/>
    <w:rsid w:val="00BB4A3B"/>
    <w:rsid w:val="00BB502A"/>
    <w:rsid w:val="00BB5173"/>
    <w:rsid w:val="00BB51D9"/>
    <w:rsid w:val="00BB52E5"/>
    <w:rsid w:val="00BB531F"/>
    <w:rsid w:val="00BB53AF"/>
    <w:rsid w:val="00BB53B8"/>
    <w:rsid w:val="00BB5800"/>
    <w:rsid w:val="00BB588B"/>
    <w:rsid w:val="00BB5AE1"/>
    <w:rsid w:val="00BB5DF4"/>
    <w:rsid w:val="00BB5E74"/>
    <w:rsid w:val="00BB5FC5"/>
    <w:rsid w:val="00BB6072"/>
    <w:rsid w:val="00BB619E"/>
    <w:rsid w:val="00BB626A"/>
    <w:rsid w:val="00BB62EA"/>
    <w:rsid w:val="00BB6377"/>
    <w:rsid w:val="00BB68DD"/>
    <w:rsid w:val="00BB6A96"/>
    <w:rsid w:val="00BB6C90"/>
    <w:rsid w:val="00BB6E1B"/>
    <w:rsid w:val="00BB6F69"/>
    <w:rsid w:val="00BB6F92"/>
    <w:rsid w:val="00BB702D"/>
    <w:rsid w:val="00BB7165"/>
    <w:rsid w:val="00BB7213"/>
    <w:rsid w:val="00BB732D"/>
    <w:rsid w:val="00BB7398"/>
    <w:rsid w:val="00BB74AE"/>
    <w:rsid w:val="00BB7536"/>
    <w:rsid w:val="00BB7609"/>
    <w:rsid w:val="00BB77A5"/>
    <w:rsid w:val="00BB77B2"/>
    <w:rsid w:val="00BB7BE3"/>
    <w:rsid w:val="00BB7E42"/>
    <w:rsid w:val="00BB7E69"/>
    <w:rsid w:val="00BB7F2C"/>
    <w:rsid w:val="00BC0007"/>
    <w:rsid w:val="00BC009B"/>
    <w:rsid w:val="00BC0360"/>
    <w:rsid w:val="00BC03EA"/>
    <w:rsid w:val="00BC0425"/>
    <w:rsid w:val="00BC056B"/>
    <w:rsid w:val="00BC056E"/>
    <w:rsid w:val="00BC05A8"/>
    <w:rsid w:val="00BC081B"/>
    <w:rsid w:val="00BC084A"/>
    <w:rsid w:val="00BC0A25"/>
    <w:rsid w:val="00BC0A94"/>
    <w:rsid w:val="00BC0AA9"/>
    <w:rsid w:val="00BC0B39"/>
    <w:rsid w:val="00BC0CE7"/>
    <w:rsid w:val="00BC0F5E"/>
    <w:rsid w:val="00BC13C0"/>
    <w:rsid w:val="00BC1740"/>
    <w:rsid w:val="00BC1823"/>
    <w:rsid w:val="00BC196F"/>
    <w:rsid w:val="00BC1A69"/>
    <w:rsid w:val="00BC1B48"/>
    <w:rsid w:val="00BC1B82"/>
    <w:rsid w:val="00BC1BAC"/>
    <w:rsid w:val="00BC1C4B"/>
    <w:rsid w:val="00BC1D27"/>
    <w:rsid w:val="00BC1EFB"/>
    <w:rsid w:val="00BC2025"/>
    <w:rsid w:val="00BC213C"/>
    <w:rsid w:val="00BC261B"/>
    <w:rsid w:val="00BC2676"/>
    <w:rsid w:val="00BC2809"/>
    <w:rsid w:val="00BC2824"/>
    <w:rsid w:val="00BC28BC"/>
    <w:rsid w:val="00BC28E6"/>
    <w:rsid w:val="00BC2BBB"/>
    <w:rsid w:val="00BC2BD5"/>
    <w:rsid w:val="00BC2DE6"/>
    <w:rsid w:val="00BC2E8B"/>
    <w:rsid w:val="00BC2EAC"/>
    <w:rsid w:val="00BC2F99"/>
    <w:rsid w:val="00BC3072"/>
    <w:rsid w:val="00BC318C"/>
    <w:rsid w:val="00BC3294"/>
    <w:rsid w:val="00BC3305"/>
    <w:rsid w:val="00BC33CA"/>
    <w:rsid w:val="00BC33F6"/>
    <w:rsid w:val="00BC341E"/>
    <w:rsid w:val="00BC34AA"/>
    <w:rsid w:val="00BC3604"/>
    <w:rsid w:val="00BC3731"/>
    <w:rsid w:val="00BC37A0"/>
    <w:rsid w:val="00BC38AF"/>
    <w:rsid w:val="00BC3AC0"/>
    <w:rsid w:val="00BC3AC7"/>
    <w:rsid w:val="00BC3B06"/>
    <w:rsid w:val="00BC3E09"/>
    <w:rsid w:val="00BC3E19"/>
    <w:rsid w:val="00BC3E21"/>
    <w:rsid w:val="00BC3E25"/>
    <w:rsid w:val="00BC3FF9"/>
    <w:rsid w:val="00BC40EC"/>
    <w:rsid w:val="00BC4327"/>
    <w:rsid w:val="00BC43A6"/>
    <w:rsid w:val="00BC4422"/>
    <w:rsid w:val="00BC4437"/>
    <w:rsid w:val="00BC45F4"/>
    <w:rsid w:val="00BC463B"/>
    <w:rsid w:val="00BC4693"/>
    <w:rsid w:val="00BC46F6"/>
    <w:rsid w:val="00BC4753"/>
    <w:rsid w:val="00BC47DB"/>
    <w:rsid w:val="00BC4A4F"/>
    <w:rsid w:val="00BC4A91"/>
    <w:rsid w:val="00BC4B24"/>
    <w:rsid w:val="00BC4C64"/>
    <w:rsid w:val="00BC4C79"/>
    <w:rsid w:val="00BC4EFF"/>
    <w:rsid w:val="00BC52E7"/>
    <w:rsid w:val="00BC543F"/>
    <w:rsid w:val="00BC58C6"/>
    <w:rsid w:val="00BC5A8A"/>
    <w:rsid w:val="00BC5B43"/>
    <w:rsid w:val="00BC6043"/>
    <w:rsid w:val="00BC60C8"/>
    <w:rsid w:val="00BC60E3"/>
    <w:rsid w:val="00BC61A5"/>
    <w:rsid w:val="00BC63E0"/>
    <w:rsid w:val="00BC647D"/>
    <w:rsid w:val="00BC6523"/>
    <w:rsid w:val="00BC68B6"/>
    <w:rsid w:val="00BC6A04"/>
    <w:rsid w:val="00BC6C7D"/>
    <w:rsid w:val="00BC6CEF"/>
    <w:rsid w:val="00BC6CFC"/>
    <w:rsid w:val="00BC7023"/>
    <w:rsid w:val="00BC711D"/>
    <w:rsid w:val="00BC7135"/>
    <w:rsid w:val="00BC75E4"/>
    <w:rsid w:val="00BC7628"/>
    <w:rsid w:val="00BC76DA"/>
    <w:rsid w:val="00BC7860"/>
    <w:rsid w:val="00BC7AA5"/>
    <w:rsid w:val="00BC7B1A"/>
    <w:rsid w:val="00BC7C1D"/>
    <w:rsid w:val="00BD008B"/>
    <w:rsid w:val="00BD0151"/>
    <w:rsid w:val="00BD01BA"/>
    <w:rsid w:val="00BD0389"/>
    <w:rsid w:val="00BD0440"/>
    <w:rsid w:val="00BD04B0"/>
    <w:rsid w:val="00BD0501"/>
    <w:rsid w:val="00BD05D3"/>
    <w:rsid w:val="00BD05F5"/>
    <w:rsid w:val="00BD083E"/>
    <w:rsid w:val="00BD08C1"/>
    <w:rsid w:val="00BD0B06"/>
    <w:rsid w:val="00BD0B08"/>
    <w:rsid w:val="00BD0C17"/>
    <w:rsid w:val="00BD0CFD"/>
    <w:rsid w:val="00BD118C"/>
    <w:rsid w:val="00BD11D1"/>
    <w:rsid w:val="00BD122E"/>
    <w:rsid w:val="00BD125A"/>
    <w:rsid w:val="00BD12CA"/>
    <w:rsid w:val="00BD1473"/>
    <w:rsid w:val="00BD1588"/>
    <w:rsid w:val="00BD17C5"/>
    <w:rsid w:val="00BD193B"/>
    <w:rsid w:val="00BD1A3D"/>
    <w:rsid w:val="00BD1A63"/>
    <w:rsid w:val="00BD1C60"/>
    <w:rsid w:val="00BD1CD6"/>
    <w:rsid w:val="00BD1ED5"/>
    <w:rsid w:val="00BD1F4B"/>
    <w:rsid w:val="00BD2380"/>
    <w:rsid w:val="00BD242F"/>
    <w:rsid w:val="00BD24D0"/>
    <w:rsid w:val="00BD263D"/>
    <w:rsid w:val="00BD28FA"/>
    <w:rsid w:val="00BD2BAA"/>
    <w:rsid w:val="00BD2BD0"/>
    <w:rsid w:val="00BD2C39"/>
    <w:rsid w:val="00BD2C6C"/>
    <w:rsid w:val="00BD2D1C"/>
    <w:rsid w:val="00BD2F19"/>
    <w:rsid w:val="00BD2F72"/>
    <w:rsid w:val="00BD2FC6"/>
    <w:rsid w:val="00BD3331"/>
    <w:rsid w:val="00BD33A8"/>
    <w:rsid w:val="00BD350F"/>
    <w:rsid w:val="00BD3530"/>
    <w:rsid w:val="00BD3601"/>
    <w:rsid w:val="00BD38D5"/>
    <w:rsid w:val="00BD39A2"/>
    <w:rsid w:val="00BD3B26"/>
    <w:rsid w:val="00BD3D1D"/>
    <w:rsid w:val="00BD3D2D"/>
    <w:rsid w:val="00BD3E2A"/>
    <w:rsid w:val="00BD3EA2"/>
    <w:rsid w:val="00BD3EC0"/>
    <w:rsid w:val="00BD3ED6"/>
    <w:rsid w:val="00BD409B"/>
    <w:rsid w:val="00BD4349"/>
    <w:rsid w:val="00BD4351"/>
    <w:rsid w:val="00BD43CC"/>
    <w:rsid w:val="00BD44FC"/>
    <w:rsid w:val="00BD4533"/>
    <w:rsid w:val="00BD476A"/>
    <w:rsid w:val="00BD4866"/>
    <w:rsid w:val="00BD495F"/>
    <w:rsid w:val="00BD4E9D"/>
    <w:rsid w:val="00BD5793"/>
    <w:rsid w:val="00BD5889"/>
    <w:rsid w:val="00BD5B21"/>
    <w:rsid w:val="00BD5E90"/>
    <w:rsid w:val="00BD608A"/>
    <w:rsid w:val="00BD63F5"/>
    <w:rsid w:val="00BD68AF"/>
    <w:rsid w:val="00BD7134"/>
    <w:rsid w:val="00BD740E"/>
    <w:rsid w:val="00BD76DE"/>
    <w:rsid w:val="00BD772C"/>
    <w:rsid w:val="00BD790F"/>
    <w:rsid w:val="00BD7B6D"/>
    <w:rsid w:val="00BD7B7E"/>
    <w:rsid w:val="00BD7C92"/>
    <w:rsid w:val="00BD7F51"/>
    <w:rsid w:val="00BD7F76"/>
    <w:rsid w:val="00BE0534"/>
    <w:rsid w:val="00BE0748"/>
    <w:rsid w:val="00BE0804"/>
    <w:rsid w:val="00BE0BCD"/>
    <w:rsid w:val="00BE0BD1"/>
    <w:rsid w:val="00BE0D21"/>
    <w:rsid w:val="00BE0E38"/>
    <w:rsid w:val="00BE0F0E"/>
    <w:rsid w:val="00BE0F27"/>
    <w:rsid w:val="00BE0F48"/>
    <w:rsid w:val="00BE103F"/>
    <w:rsid w:val="00BE12DE"/>
    <w:rsid w:val="00BE1335"/>
    <w:rsid w:val="00BE1393"/>
    <w:rsid w:val="00BE13EB"/>
    <w:rsid w:val="00BE1591"/>
    <w:rsid w:val="00BE1694"/>
    <w:rsid w:val="00BE1797"/>
    <w:rsid w:val="00BE1890"/>
    <w:rsid w:val="00BE18F7"/>
    <w:rsid w:val="00BE193E"/>
    <w:rsid w:val="00BE1B39"/>
    <w:rsid w:val="00BE1BDF"/>
    <w:rsid w:val="00BE1D16"/>
    <w:rsid w:val="00BE1D40"/>
    <w:rsid w:val="00BE1F55"/>
    <w:rsid w:val="00BE2063"/>
    <w:rsid w:val="00BE2074"/>
    <w:rsid w:val="00BE2145"/>
    <w:rsid w:val="00BE21B7"/>
    <w:rsid w:val="00BE2326"/>
    <w:rsid w:val="00BE2375"/>
    <w:rsid w:val="00BE24F0"/>
    <w:rsid w:val="00BE2651"/>
    <w:rsid w:val="00BE26F5"/>
    <w:rsid w:val="00BE2716"/>
    <w:rsid w:val="00BE27A5"/>
    <w:rsid w:val="00BE2878"/>
    <w:rsid w:val="00BE287C"/>
    <w:rsid w:val="00BE2A4B"/>
    <w:rsid w:val="00BE2AE1"/>
    <w:rsid w:val="00BE2C3D"/>
    <w:rsid w:val="00BE2CFE"/>
    <w:rsid w:val="00BE32FA"/>
    <w:rsid w:val="00BE3333"/>
    <w:rsid w:val="00BE333D"/>
    <w:rsid w:val="00BE33E6"/>
    <w:rsid w:val="00BE3453"/>
    <w:rsid w:val="00BE346F"/>
    <w:rsid w:val="00BE34ED"/>
    <w:rsid w:val="00BE36D6"/>
    <w:rsid w:val="00BE39EB"/>
    <w:rsid w:val="00BE3AD4"/>
    <w:rsid w:val="00BE3C0E"/>
    <w:rsid w:val="00BE3CDD"/>
    <w:rsid w:val="00BE3D13"/>
    <w:rsid w:val="00BE3D8F"/>
    <w:rsid w:val="00BE3F11"/>
    <w:rsid w:val="00BE3FEC"/>
    <w:rsid w:val="00BE4380"/>
    <w:rsid w:val="00BE454D"/>
    <w:rsid w:val="00BE45D4"/>
    <w:rsid w:val="00BE46AA"/>
    <w:rsid w:val="00BE4B27"/>
    <w:rsid w:val="00BE4D10"/>
    <w:rsid w:val="00BE4EE4"/>
    <w:rsid w:val="00BE50E4"/>
    <w:rsid w:val="00BE54DE"/>
    <w:rsid w:val="00BE54F2"/>
    <w:rsid w:val="00BE5613"/>
    <w:rsid w:val="00BE5617"/>
    <w:rsid w:val="00BE57B8"/>
    <w:rsid w:val="00BE584B"/>
    <w:rsid w:val="00BE595A"/>
    <w:rsid w:val="00BE5B18"/>
    <w:rsid w:val="00BE5C11"/>
    <w:rsid w:val="00BE5F4D"/>
    <w:rsid w:val="00BE6305"/>
    <w:rsid w:val="00BE6383"/>
    <w:rsid w:val="00BE64C1"/>
    <w:rsid w:val="00BE64C5"/>
    <w:rsid w:val="00BE6783"/>
    <w:rsid w:val="00BE6839"/>
    <w:rsid w:val="00BE6990"/>
    <w:rsid w:val="00BE6A03"/>
    <w:rsid w:val="00BE6A9C"/>
    <w:rsid w:val="00BE6AA5"/>
    <w:rsid w:val="00BE7089"/>
    <w:rsid w:val="00BE714F"/>
    <w:rsid w:val="00BE76CC"/>
    <w:rsid w:val="00BE7A28"/>
    <w:rsid w:val="00BE7C0D"/>
    <w:rsid w:val="00BE7C4C"/>
    <w:rsid w:val="00BE7C91"/>
    <w:rsid w:val="00BE7EB4"/>
    <w:rsid w:val="00BF026E"/>
    <w:rsid w:val="00BF02C9"/>
    <w:rsid w:val="00BF046E"/>
    <w:rsid w:val="00BF05F7"/>
    <w:rsid w:val="00BF0682"/>
    <w:rsid w:val="00BF077C"/>
    <w:rsid w:val="00BF0880"/>
    <w:rsid w:val="00BF08BB"/>
    <w:rsid w:val="00BF0980"/>
    <w:rsid w:val="00BF0987"/>
    <w:rsid w:val="00BF0A41"/>
    <w:rsid w:val="00BF0AA1"/>
    <w:rsid w:val="00BF0AF7"/>
    <w:rsid w:val="00BF0C59"/>
    <w:rsid w:val="00BF0CF3"/>
    <w:rsid w:val="00BF0E0F"/>
    <w:rsid w:val="00BF0EF9"/>
    <w:rsid w:val="00BF13F7"/>
    <w:rsid w:val="00BF142C"/>
    <w:rsid w:val="00BF14DA"/>
    <w:rsid w:val="00BF16A3"/>
    <w:rsid w:val="00BF19CF"/>
    <w:rsid w:val="00BF1B23"/>
    <w:rsid w:val="00BF1BA1"/>
    <w:rsid w:val="00BF1BF0"/>
    <w:rsid w:val="00BF1C06"/>
    <w:rsid w:val="00BF1C83"/>
    <w:rsid w:val="00BF1D3B"/>
    <w:rsid w:val="00BF1E0D"/>
    <w:rsid w:val="00BF1F4A"/>
    <w:rsid w:val="00BF1FE8"/>
    <w:rsid w:val="00BF209F"/>
    <w:rsid w:val="00BF26D2"/>
    <w:rsid w:val="00BF299D"/>
    <w:rsid w:val="00BF2E94"/>
    <w:rsid w:val="00BF31B0"/>
    <w:rsid w:val="00BF3388"/>
    <w:rsid w:val="00BF33D3"/>
    <w:rsid w:val="00BF358D"/>
    <w:rsid w:val="00BF372F"/>
    <w:rsid w:val="00BF3773"/>
    <w:rsid w:val="00BF3B08"/>
    <w:rsid w:val="00BF3CB9"/>
    <w:rsid w:val="00BF3DFD"/>
    <w:rsid w:val="00BF3EF9"/>
    <w:rsid w:val="00BF3F6F"/>
    <w:rsid w:val="00BF40CD"/>
    <w:rsid w:val="00BF43CE"/>
    <w:rsid w:val="00BF49C3"/>
    <w:rsid w:val="00BF4A3B"/>
    <w:rsid w:val="00BF4AEA"/>
    <w:rsid w:val="00BF4C3B"/>
    <w:rsid w:val="00BF4D27"/>
    <w:rsid w:val="00BF4D89"/>
    <w:rsid w:val="00BF4E45"/>
    <w:rsid w:val="00BF4F0F"/>
    <w:rsid w:val="00BF515A"/>
    <w:rsid w:val="00BF5300"/>
    <w:rsid w:val="00BF53E2"/>
    <w:rsid w:val="00BF54AB"/>
    <w:rsid w:val="00BF5515"/>
    <w:rsid w:val="00BF5591"/>
    <w:rsid w:val="00BF5609"/>
    <w:rsid w:val="00BF56B3"/>
    <w:rsid w:val="00BF570E"/>
    <w:rsid w:val="00BF5731"/>
    <w:rsid w:val="00BF5878"/>
    <w:rsid w:val="00BF58C8"/>
    <w:rsid w:val="00BF5A00"/>
    <w:rsid w:val="00BF5C14"/>
    <w:rsid w:val="00BF5EF4"/>
    <w:rsid w:val="00BF6177"/>
    <w:rsid w:val="00BF6197"/>
    <w:rsid w:val="00BF634A"/>
    <w:rsid w:val="00BF63DD"/>
    <w:rsid w:val="00BF6562"/>
    <w:rsid w:val="00BF65A7"/>
    <w:rsid w:val="00BF65E6"/>
    <w:rsid w:val="00BF6610"/>
    <w:rsid w:val="00BF677E"/>
    <w:rsid w:val="00BF6787"/>
    <w:rsid w:val="00BF68C8"/>
    <w:rsid w:val="00BF698F"/>
    <w:rsid w:val="00BF6AA9"/>
    <w:rsid w:val="00BF6CDC"/>
    <w:rsid w:val="00BF6F2E"/>
    <w:rsid w:val="00BF6FDC"/>
    <w:rsid w:val="00BF7145"/>
    <w:rsid w:val="00BF73FE"/>
    <w:rsid w:val="00BF7411"/>
    <w:rsid w:val="00BF7425"/>
    <w:rsid w:val="00BF75CD"/>
    <w:rsid w:val="00BF777E"/>
    <w:rsid w:val="00BF7893"/>
    <w:rsid w:val="00BF7DF4"/>
    <w:rsid w:val="00BF7E6B"/>
    <w:rsid w:val="00BF7E6F"/>
    <w:rsid w:val="00C00125"/>
    <w:rsid w:val="00C00177"/>
    <w:rsid w:val="00C00201"/>
    <w:rsid w:val="00C00303"/>
    <w:rsid w:val="00C00429"/>
    <w:rsid w:val="00C00751"/>
    <w:rsid w:val="00C008E4"/>
    <w:rsid w:val="00C009EF"/>
    <w:rsid w:val="00C010E5"/>
    <w:rsid w:val="00C012AD"/>
    <w:rsid w:val="00C01457"/>
    <w:rsid w:val="00C016D0"/>
    <w:rsid w:val="00C01733"/>
    <w:rsid w:val="00C01A32"/>
    <w:rsid w:val="00C01C0B"/>
    <w:rsid w:val="00C01D12"/>
    <w:rsid w:val="00C01D9C"/>
    <w:rsid w:val="00C01E68"/>
    <w:rsid w:val="00C02122"/>
    <w:rsid w:val="00C021B1"/>
    <w:rsid w:val="00C02318"/>
    <w:rsid w:val="00C02816"/>
    <w:rsid w:val="00C02A84"/>
    <w:rsid w:val="00C02AB6"/>
    <w:rsid w:val="00C02B2E"/>
    <w:rsid w:val="00C02B61"/>
    <w:rsid w:val="00C02E46"/>
    <w:rsid w:val="00C0301E"/>
    <w:rsid w:val="00C0324A"/>
    <w:rsid w:val="00C03403"/>
    <w:rsid w:val="00C03529"/>
    <w:rsid w:val="00C035DF"/>
    <w:rsid w:val="00C03734"/>
    <w:rsid w:val="00C038AB"/>
    <w:rsid w:val="00C03AA3"/>
    <w:rsid w:val="00C03AF8"/>
    <w:rsid w:val="00C03C26"/>
    <w:rsid w:val="00C03E00"/>
    <w:rsid w:val="00C04146"/>
    <w:rsid w:val="00C045D2"/>
    <w:rsid w:val="00C04A5D"/>
    <w:rsid w:val="00C04AD7"/>
    <w:rsid w:val="00C04B15"/>
    <w:rsid w:val="00C04C38"/>
    <w:rsid w:val="00C04D25"/>
    <w:rsid w:val="00C04E1B"/>
    <w:rsid w:val="00C04E4C"/>
    <w:rsid w:val="00C04EBA"/>
    <w:rsid w:val="00C04EC5"/>
    <w:rsid w:val="00C05041"/>
    <w:rsid w:val="00C050A0"/>
    <w:rsid w:val="00C05142"/>
    <w:rsid w:val="00C053EE"/>
    <w:rsid w:val="00C05471"/>
    <w:rsid w:val="00C0574A"/>
    <w:rsid w:val="00C05C05"/>
    <w:rsid w:val="00C05C56"/>
    <w:rsid w:val="00C05CA6"/>
    <w:rsid w:val="00C05D73"/>
    <w:rsid w:val="00C05EAE"/>
    <w:rsid w:val="00C05F53"/>
    <w:rsid w:val="00C05F83"/>
    <w:rsid w:val="00C06517"/>
    <w:rsid w:val="00C0659B"/>
    <w:rsid w:val="00C06822"/>
    <w:rsid w:val="00C06B4D"/>
    <w:rsid w:val="00C06B70"/>
    <w:rsid w:val="00C06C37"/>
    <w:rsid w:val="00C06D11"/>
    <w:rsid w:val="00C06D40"/>
    <w:rsid w:val="00C06DCF"/>
    <w:rsid w:val="00C06E51"/>
    <w:rsid w:val="00C06F6F"/>
    <w:rsid w:val="00C07063"/>
    <w:rsid w:val="00C070FD"/>
    <w:rsid w:val="00C071B4"/>
    <w:rsid w:val="00C07228"/>
    <w:rsid w:val="00C072B6"/>
    <w:rsid w:val="00C07526"/>
    <w:rsid w:val="00C0784E"/>
    <w:rsid w:val="00C07883"/>
    <w:rsid w:val="00C07A0E"/>
    <w:rsid w:val="00C07B4B"/>
    <w:rsid w:val="00C07D06"/>
    <w:rsid w:val="00C07D5D"/>
    <w:rsid w:val="00C07FBC"/>
    <w:rsid w:val="00C1038E"/>
    <w:rsid w:val="00C103C8"/>
    <w:rsid w:val="00C1055D"/>
    <w:rsid w:val="00C105A5"/>
    <w:rsid w:val="00C105C9"/>
    <w:rsid w:val="00C106E6"/>
    <w:rsid w:val="00C10854"/>
    <w:rsid w:val="00C10A47"/>
    <w:rsid w:val="00C10B9B"/>
    <w:rsid w:val="00C10C2A"/>
    <w:rsid w:val="00C10C9A"/>
    <w:rsid w:val="00C10D3A"/>
    <w:rsid w:val="00C10E4D"/>
    <w:rsid w:val="00C10F35"/>
    <w:rsid w:val="00C11257"/>
    <w:rsid w:val="00C11625"/>
    <w:rsid w:val="00C118B0"/>
    <w:rsid w:val="00C11924"/>
    <w:rsid w:val="00C11ABB"/>
    <w:rsid w:val="00C11AD6"/>
    <w:rsid w:val="00C11D1A"/>
    <w:rsid w:val="00C11E7F"/>
    <w:rsid w:val="00C11F8F"/>
    <w:rsid w:val="00C120E1"/>
    <w:rsid w:val="00C12388"/>
    <w:rsid w:val="00C123B6"/>
    <w:rsid w:val="00C124FD"/>
    <w:rsid w:val="00C12658"/>
    <w:rsid w:val="00C12893"/>
    <w:rsid w:val="00C128CA"/>
    <w:rsid w:val="00C1290C"/>
    <w:rsid w:val="00C1297D"/>
    <w:rsid w:val="00C12A66"/>
    <w:rsid w:val="00C12BB6"/>
    <w:rsid w:val="00C12E9F"/>
    <w:rsid w:val="00C1314E"/>
    <w:rsid w:val="00C131CC"/>
    <w:rsid w:val="00C13277"/>
    <w:rsid w:val="00C13328"/>
    <w:rsid w:val="00C13485"/>
    <w:rsid w:val="00C1367F"/>
    <w:rsid w:val="00C137DF"/>
    <w:rsid w:val="00C13812"/>
    <w:rsid w:val="00C1388D"/>
    <w:rsid w:val="00C1395B"/>
    <w:rsid w:val="00C13A5A"/>
    <w:rsid w:val="00C13C22"/>
    <w:rsid w:val="00C13DDE"/>
    <w:rsid w:val="00C13E9D"/>
    <w:rsid w:val="00C13EDB"/>
    <w:rsid w:val="00C13FF1"/>
    <w:rsid w:val="00C1403E"/>
    <w:rsid w:val="00C140FF"/>
    <w:rsid w:val="00C141C0"/>
    <w:rsid w:val="00C14279"/>
    <w:rsid w:val="00C145C0"/>
    <w:rsid w:val="00C14877"/>
    <w:rsid w:val="00C14A80"/>
    <w:rsid w:val="00C14AD0"/>
    <w:rsid w:val="00C14DC3"/>
    <w:rsid w:val="00C14FE3"/>
    <w:rsid w:val="00C15157"/>
    <w:rsid w:val="00C15265"/>
    <w:rsid w:val="00C15286"/>
    <w:rsid w:val="00C15425"/>
    <w:rsid w:val="00C1550A"/>
    <w:rsid w:val="00C15640"/>
    <w:rsid w:val="00C157E3"/>
    <w:rsid w:val="00C15895"/>
    <w:rsid w:val="00C158FE"/>
    <w:rsid w:val="00C15AC1"/>
    <w:rsid w:val="00C15B29"/>
    <w:rsid w:val="00C15BAB"/>
    <w:rsid w:val="00C15D51"/>
    <w:rsid w:val="00C15F34"/>
    <w:rsid w:val="00C16168"/>
    <w:rsid w:val="00C161CC"/>
    <w:rsid w:val="00C16571"/>
    <w:rsid w:val="00C16717"/>
    <w:rsid w:val="00C16B82"/>
    <w:rsid w:val="00C16E68"/>
    <w:rsid w:val="00C16E90"/>
    <w:rsid w:val="00C16ED9"/>
    <w:rsid w:val="00C1701F"/>
    <w:rsid w:val="00C1709A"/>
    <w:rsid w:val="00C175BE"/>
    <w:rsid w:val="00C17923"/>
    <w:rsid w:val="00C179FC"/>
    <w:rsid w:val="00C17AE1"/>
    <w:rsid w:val="00C17C85"/>
    <w:rsid w:val="00C17E15"/>
    <w:rsid w:val="00C17E4B"/>
    <w:rsid w:val="00C20061"/>
    <w:rsid w:val="00C20138"/>
    <w:rsid w:val="00C20173"/>
    <w:rsid w:val="00C2028F"/>
    <w:rsid w:val="00C2038C"/>
    <w:rsid w:val="00C20414"/>
    <w:rsid w:val="00C20770"/>
    <w:rsid w:val="00C20834"/>
    <w:rsid w:val="00C208C5"/>
    <w:rsid w:val="00C2092F"/>
    <w:rsid w:val="00C20A68"/>
    <w:rsid w:val="00C20EC8"/>
    <w:rsid w:val="00C20F9A"/>
    <w:rsid w:val="00C211B1"/>
    <w:rsid w:val="00C21309"/>
    <w:rsid w:val="00C21586"/>
    <w:rsid w:val="00C215CC"/>
    <w:rsid w:val="00C215DF"/>
    <w:rsid w:val="00C2160C"/>
    <w:rsid w:val="00C2176E"/>
    <w:rsid w:val="00C21C23"/>
    <w:rsid w:val="00C21C8F"/>
    <w:rsid w:val="00C21D4D"/>
    <w:rsid w:val="00C21E59"/>
    <w:rsid w:val="00C21F31"/>
    <w:rsid w:val="00C220CD"/>
    <w:rsid w:val="00C22109"/>
    <w:rsid w:val="00C2224B"/>
    <w:rsid w:val="00C22394"/>
    <w:rsid w:val="00C2244F"/>
    <w:rsid w:val="00C2250A"/>
    <w:rsid w:val="00C2262B"/>
    <w:rsid w:val="00C22789"/>
    <w:rsid w:val="00C227B3"/>
    <w:rsid w:val="00C228CD"/>
    <w:rsid w:val="00C22906"/>
    <w:rsid w:val="00C22ACB"/>
    <w:rsid w:val="00C22CD3"/>
    <w:rsid w:val="00C22D27"/>
    <w:rsid w:val="00C22E5A"/>
    <w:rsid w:val="00C22E74"/>
    <w:rsid w:val="00C22EB1"/>
    <w:rsid w:val="00C23248"/>
    <w:rsid w:val="00C232F4"/>
    <w:rsid w:val="00C23658"/>
    <w:rsid w:val="00C236E9"/>
    <w:rsid w:val="00C2374B"/>
    <w:rsid w:val="00C23A37"/>
    <w:rsid w:val="00C23A88"/>
    <w:rsid w:val="00C23AA5"/>
    <w:rsid w:val="00C23C14"/>
    <w:rsid w:val="00C23C7C"/>
    <w:rsid w:val="00C23E37"/>
    <w:rsid w:val="00C23EFD"/>
    <w:rsid w:val="00C24247"/>
    <w:rsid w:val="00C244A5"/>
    <w:rsid w:val="00C245C2"/>
    <w:rsid w:val="00C24739"/>
    <w:rsid w:val="00C24897"/>
    <w:rsid w:val="00C248F7"/>
    <w:rsid w:val="00C24C63"/>
    <w:rsid w:val="00C24E71"/>
    <w:rsid w:val="00C24E7B"/>
    <w:rsid w:val="00C24F64"/>
    <w:rsid w:val="00C25021"/>
    <w:rsid w:val="00C250D0"/>
    <w:rsid w:val="00C252A8"/>
    <w:rsid w:val="00C25716"/>
    <w:rsid w:val="00C25890"/>
    <w:rsid w:val="00C25A45"/>
    <w:rsid w:val="00C25ADC"/>
    <w:rsid w:val="00C25C95"/>
    <w:rsid w:val="00C25E9D"/>
    <w:rsid w:val="00C25EA5"/>
    <w:rsid w:val="00C25FAA"/>
    <w:rsid w:val="00C262F5"/>
    <w:rsid w:val="00C26408"/>
    <w:rsid w:val="00C26766"/>
    <w:rsid w:val="00C269C8"/>
    <w:rsid w:val="00C26AA7"/>
    <w:rsid w:val="00C26BDD"/>
    <w:rsid w:val="00C26E57"/>
    <w:rsid w:val="00C26FDB"/>
    <w:rsid w:val="00C2715D"/>
    <w:rsid w:val="00C271F1"/>
    <w:rsid w:val="00C27270"/>
    <w:rsid w:val="00C272E9"/>
    <w:rsid w:val="00C2730E"/>
    <w:rsid w:val="00C276C4"/>
    <w:rsid w:val="00C276EA"/>
    <w:rsid w:val="00C276EB"/>
    <w:rsid w:val="00C276F0"/>
    <w:rsid w:val="00C27E05"/>
    <w:rsid w:val="00C30126"/>
    <w:rsid w:val="00C30224"/>
    <w:rsid w:val="00C303CA"/>
    <w:rsid w:val="00C30409"/>
    <w:rsid w:val="00C30717"/>
    <w:rsid w:val="00C30752"/>
    <w:rsid w:val="00C30C1E"/>
    <w:rsid w:val="00C30EF7"/>
    <w:rsid w:val="00C30F01"/>
    <w:rsid w:val="00C31017"/>
    <w:rsid w:val="00C31191"/>
    <w:rsid w:val="00C311D8"/>
    <w:rsid w:val="00C3130D"/>
    <w:rsid w:val="00C314BC"/>
    <w:rsid w:val="00C31510"/>
    <w:rsid w:val="00C3185B"/>
    <w:rsid w:val="00C31913"/>
    <w:rsid w:val="00C31AF0"/>
    <w:rsid w:val="00C31B80"/>
    <w:rsid w:val="00C31B8E"/>
    <w:rsid w:val="00C31F15"/>
    <w:rsid w:val="00C3230D"/>
    <w:rsid w:val="00C32330"/>
    <w:rsid w:val="00C323CC"/>
    <w:rsid w:val="00C324A7"/>
    <w:rsid w:val="00C326F9"/>
    <w:rsid w:val="00C328BD"/>
    <w:rsid w:val="00C3294E"/>
    <w:rsid w:val="00C32C18"/>
    <w:rsid w:val="00C32CAE"/>
    <w:rsid w:val="00C32D3B"/>
    <w:rsid w:val="00C32FBE"/>
    <w:rsid w:val="00C32FC7"/>
    <w:rsid w:val="00C3324E"/>
    <w:rsid w:val="00C332FD"/>
    <w:rsid w:val="00C33337"/>
    <w:rsid w:val="00C33678"/>
    <w:rsid w:val="00C33A4B"/>
    <w:rsid w:val="00C33A4F"/>
    <w:rsid w:val="00C33ABC"/>
    <w:rsid w:val="00C33B5F"/>
    <w:rsid w:val="00C33C69"/>
    <w:rsid w:val="00C33ED8"/>
    <w:rsid w:val="00C33EF3"/>
    <w:rsid w:val="00C33F86"/>
    <w:rsid w:val="00C340E4"/>
    <w:rsid w:val="00C3431E"/>
    <w:rsid w:val="00C3457C"/>
    <w:rsid w:val="00C34A85"/>
    <w:rsid w:val="00C34C02"/>
    <w:rsid w:val="00C34D37"/>
    <w:rsid w:val="00C34D47"/>
    <w:rsid w:val="00C35367"/>
    <w:rsid w:val="00C353C5"/>
    <w:rsid w:val="00C3572E"/>
    <w:rsid w:val="00C35B6A"/>
    <w:rsid w:val="00C35B8F"/>
    <w:rsid w:val="00C35C3D"/>
    <w:rsid w:val="00C35DAE"/>
    <w:rsid w:val="00C35DCC"/>
    <w:rsid w:val="00C35E52"/>
    <w:rsid w:val="00C360FA"/>
    <w:rsid w:val="00C361E8"/>
    <w:rsid w:val="00C3622C"/>
    <w:rsid w:val="00C363D7"/>
    <w:rsid w:val="00C36417"/>
    <w:rsid w:val="00C3649F"/>
    <w:rsid w:val="00C36557"/>
    <w:rsid w:val="00C3662E"/>
    <w:rsid w:val="00C3680F"/>
    <w:rsid w:val="00C36C50"/>
    <w:rsid w:val="00C36EFA"/>
    <w:rsid w:val="00C37089"/>
    <w:rsid w:val="00C37228"/>
    <w:rsid w:val="00C3726A"/>
    <w:rsid w:val="00C37333"/>
    <w:rsid w:val="00C37425"/>
    <w:rsid w:val="00C37647"/>
    <w:rsid w:val="00C3789B"/>
    <w:rsid w:val="00C3795E"/>
    <w:rsid w:val="00C37A29"/>
    <w:rsid w:val="00C37AF0"/>
    <w:rsid w:val="00C37BAB"/>
    <w:rsid w:val="00C37BC1"/>
    <w:rsid w:val="00C37F34"/>
    <w:rsid w:val="00C4001D"/>
    <w:rsid w:val="00C401EF"/>
    <w:rsid w:val="00C4025C"/>
    <w:rsid w:val="00C40314"/>
    <w:rsid w:val="00C403F5"/>
    <w:rsid w:val="00C404C1"/>
    <w:rsid w:val="00C406AC"/>
    <w:rsid w:val="00C40881"/>
    <w:rsid w:val="00C40909"/>
    <w:rsid w:val="00C40964"/>
    <w:rsid w:val="00C409C5"/>
    <w:rsid w:val="00C40ACC"/>
    <w:rsid w:val="00C40CE7"/>
    <w:rsid w:val="00C40F9B"/>
    <w:rsid w:val="00C4108D"/>
    <w:rsid w:val="00C4119E"/>
    <w:rsid w:val="00C412E4"/>
    <w:rsid w:val="00C413EA"/>
    <w:rsid w:val="00C413F3"/>
    <w:rsid w:val="00C415BA"/>
    <w:rsid w:val="00C4162A"/>
    <w:rsid w:val="00C4170B"/>
    <w:rsid w:val="00C4173D"/>
    <w:rsid w:val="00C41845"/>
    <w:rsid w:val="00C41A14"/>
    <w:rsid w:val="00C41A35"/>
    <w:rsid w:val="00C41B15"/>
    <w:rsid w:val="00C41C64"/>
    <w:rsid w:val="00C41D1B"/>
    <w:rsid w:val="00C41E54"/>
    <w:rsid w:val="00C41F55"/>
    <w:rsid w:val="00C41FDA"/>
    <w:rsid w:val="00C42032"/>
    <w:rsid w:val="00C42037"/>
    <w:rsid w:val="00C420A2"/>
    <w:rsid w:val="00C421E9"/>
    <w:rsid w:val="00C42546"/>
    <w:rsid w:val="00C425AD"/>
    <w:rsid w:val="00C42685"/>
    <w:rsid w:val="00C4280F"/>
    <w:rsid w:val="00C42886"/>
    <w:rsid w:val="00C428F6"/>
    <w:rsid w:val="00C429C9"/>
    <w:rsid w:val="00C42B39"/>
    <w:rsid w:val="00C42C02"/>
    <w:rsid w:val="00C42C1A"/>
    <w:rsid w:val="00C42E0A"/>
    <w:rsid w:val="00C42F0F"/>
    <w:rsid w:val="00C43054"/>
    <w:rsid w:val="00C43124"/>
    <w:rsid w:val="00C4332B"/>
    <w:rsid w:val="00C435C9"/>
    <w:rsid w:val="00C43653"/>
    <w:rsid w:val="00C4372C"/>
    <w:rsid w:val="00C437E8"/>
    <w:rsid w:val="00C43BC5"/>
    <w:rsid w:val="00C44145"/>
    <w:rsid w:val="00C444CF"/>
    <w:rsid w:val="00C44510"/>
    <w:rsid w:val="00C44673"/>
    <w:rsid w:val="00C446C1"/>
    <w:rsid w:val="00C4476C"/>
    <w:rsid w:val="00C44A9E"/>
    <w:rsid w:val="00C44BEC"/>
    <w:rsid w:val="00C450F7"/>
    <w:rsid w:val="00C45267"/>
    <w:rsid w:val="00C4543A"/>
    <w:rsid w:val="00C4547C"/>
    <w:rsid w:val="00C455AB"/>
    <w:rsid w:val="00C45673"/>
    <w:rsid w:val="00C45679"/>
    <w:rsid w:val="00C45983"/>
    <w:rsid w:val="00C459B8"/>
    <w:rsid w:val="00C45A68"/>
    <w:rsid w:val="00C45A8C"/>
    <w:rsid w:val="00C45B61"/>
    <w:rsid w:val="00C45DD9"/>
    <w:rsid w:val="00C4610B"/>
    <w:rsid w:val="00C464E9"/>
    <w:rsid w:val="00C4658C"/>
    <w:rsid w:val="00C465F4"/>
    <w:rsid w:val="00C46644"/>
    <w:rsid w:val="00C4669F"/>
    <w:rsid w:val="00C467CD"/>
    <w:rsid w:val="00C467FF"/>
    <w:rsid w:val="00C46AF3"/>
    <w:rsid w:val="00C46DDD"/>
    <w:rsid w:val="00C4704B"/>
    <w:rsid w:val="00C4706B"/>
    <w:rsid w:val="00C4710A"/>
    <w:rsid w:val="00C471C1"/>
    <w:rsid w:val="00C4760C"/>
    <w:rsid w:val="00C479A8"/>
    <w:rsid w:val="00C47B54"/>
    <w:rsid w:val="00C47DBC"/>
    <w:rsid w:val="00C5004D"/>
    <w:rsid w:val="00C500A6"/>
    <w:rsid w:val="00C50163"/>
    <w:rsid w:val="00C50902"/>
    <w:rsid w:val="00C5092F"/>
    <w:rsid w:val="00C50A40"/>
    <w:rsid w:val="00C50B20"/>
    <w:rsid w:val="00C50C15"/>
    <w:rsid w:val="00C50CC6"/>
    <w:rsid w:val="00C50D44"/>
    <w:rsid w:val="00C50F2B"/>
    <w:rsid w:val="00C511B6"/>
    <w:rsid w:val="00C5125F"/>
    <w:rsid w:val="00C512B3"/>
    <w:rsid w:val="00C51661"/>
    <w:rsid w:val="00C518CC"/>
    <w:rsid w:val="00C51907"/>
    <w:rsid w:val="00C5193F"/>
    <w:rsid w:val="00C5198C"/>
    <w:rsid w:val="00C519FE"/>
    <w:rsid w:val="00C51A37"/>
    <w:rsid w:val="00C51B56"/>
    <w:rsid w:val="00C51B7E"/>
    <w:rsid w:val="00C51BF7"/>
    <w:rsid w:val="00C51DD6"/>
    <w:rsid w:val="00C51DEC"/>
    <w:rsid w:val="00C52057"/>
    <w:rsid w:val="00C52498"/>
    <w:rsid w:val="00C5254B"/>
    <w:rsid w:val="00C528F4"/>
    <w:rsid w:val="00C5294B"/>
    <w:rsid w:val="00C531C1"/>
    <w:rsid w:val="00C53204"/>
    <w:rsid w:val="00C53558"/>
    <w:rsid w:val="00C53816"/>
    <w:rsid w:val="00C5383F"/>
    <w:rsid w:val="00C5386D"/>
    <w:rsid w:val="00C53930"/>
    <w:rsid w:val="00C539A5"/>
    <w:rsid w:val="00C53AA7"/>
    <w:rsid w:val="00C53B39"/>
    <w:rsid w:val="00C53D47"/>
    <w:rsid w:val="00C53F45"/>
    <w:rsid w:val="00C53FAB"/>
    <w:rsid w:val="00C54072"/>
    <w:rsid w:val="00C541ED"/>
    <w:rsid w:val="00C54319"/>
    <w:rsid w:val="00C543CE"/>
    <w:rsid w:val="00C5466B"/>
    <w:rsid w:val="00C54861"/>
    <w:rsid w:val="00C54A10"/>
    <w:rsid w:val="00C54AB2"/>
    <w:rsid w:val="00C54C0F"/>
    <w:rsid w:val="00C54D5D"/>
    <w:rsid w:val="00C5508B"/>
    <w:rsid w:val="00C552A7"/>
    <w:rsid w:val="00C55315"/>
    <w:rsid w:val="00C5560A"/>
    <w:rsid w:val="00C55654"/>
    <w:rsid w:val="00C556AA"/>
    <w:rsid w:val="00C55743"/>
    <w:rsid w:val="00C55D2D"/>
    <w:rsid w:val="00C55E31"/>
    <w:rsid w:val="00C55F54"/>
    <w:rsid w:val="00C55FAA"/>
    <w:rsid w:val="00C55FD6"/>
    <w:rsid w:val="00C565B9"/>
    <w:rsid w:val="00C5690E"/>
    <w:rsid w:val="00C569CC"/>
    <w:rsid w:val="00C56B05"/>
    <w:rsid w:val="00C56D65"/>
    <w:rsid w:val="00C56DC6"/>
    <w:rsid w:val="00C56E93"/>
    <w:rsid w:val="00C56F67"/>
    <w:rsid w:val="00C56FF1"/>
    <w:rsid w:val="00C57419"/>
    <w:rsid w:val="00C574FE"/>
    <w:rsid w:val="00C5754D"/>
    <w:rsid w:val="00C575D2"/>
    <w:rsid w:val="00C5760E"/>
    <w:rsid w:val="00C57784"/>
    <w:rsid w:val="00C5785C"/>
    <w:rsid w:val="00C5786B"/>
    <w:rsid w:val="00C578F8"/>
    <w:rsid w:val="00C579A1"/>
    <w:rsid w:val="00C57A8E"/>
    <w:rsid w:val="00C57BAC"/>
    <w:rsid w:val="00C57D7D"/>
    <w:rsid w:val="00C57E22"/>
    <w:rsid w:val="00C57E27"/>
    <w:rsid w:val="00C57F5C"/>
    <w:rsid w:val="00C600FB"/>
    <w:rsid w:val="00C603F0"/>
    <w:rsid w:val="00C60536"/>
    <w:rsid w:val="00C6071B"/>
    <w:rsid w:val="00C60AD7"/>
    <w:rsid w:val="00C6125C"/>
    <w:rsid w:val="00C613A2"/>
    <w:rsid w:val="00C6166D"/>
    <w:rsid w:val="00C61946"/>
    <w:rsid w:val="00C61987"/>
    <w:rsid w:val="00C619A5"/>
    <w:rsid w:val="00C61A42"/>
    <w:rsid w:val="00C61A9C"/>
    <w:rsid w:val="00C61D14"/>
    <w:rsid w:val="00C61D87"/>
    <w:rsid w:val="00C61E20"/>
    <w:rsid w:val="00C62154"/>
    <w:rsid w:val="00C62190"/>
    <w:rsid w:val="00C62495"/>
    <w:rsid w:val="00C62642"/>
    <w:rsid w:val="00C6289D"/>
    <w:rsid w:val="00C62B40"/>
    <w:rsid w:val="00C62E80"/>
    <w:rsid w:val="00C62ED0"/>
    <w:rsid w:val="00C63188"/>
    <w:rsid w:val="00C632BC"/>
    <w:rsid w:val="00C6347C"/>
    <w:rsid w:val="00C6349C"/>
    <w:rsid w:val="00C63514"/>
    <w:rsid w:val="00C63C45"/>
    <w:rsid w:val="00C63DDF"/>
    <w:rsid w:val="00C63E2A"/>
    <w:rsid w:val="00C63F78"/>
    <w:rsid w:val="00C642DF"/>
    <w:rsid w:val="00C6478C"/>
    <w:rsid w:val="00C64795"/>
    <w:rsid w:val="00C647E6"/>
    <w:rsid w:val="00C64970"/>
    <w:rsid w:val="00C64A2A"/>
    <w:rsid w:val="00C64AA6"/>
    <w:rsid w:val="00C64B01"/>
    <w:rsid w:val="00C64B66"/>
    <w:rsid w:val="00C64C8B"/>
    <w:rsid w:val="00C64D6D"/>
    <w:rsid w:val="00C64E0F"/>
    <w:rsid w:val="00C64FC0"/>
    <w:rsid w:val="00C6505E"/>
    <w:rsid w:val="00C65190"/>
    <w:rsid w:val="00C6520A"/>
    <w:rsid w:val="00C65250"/>
    <w:rsid w:val="00C65515"/>
    <w:rsid w:val="00C65625"/>
    <w:rsid w:val="00C657B9"/>
    <w:rsid w:val="00C65804"/>
    <w:rsid w:val="00C65819"/>
    <w:rsid w:val="00C65899"/>
    <w:rsid w:val="00C659FE"/>
    <w:rsid w:val="00C65AA9"/>
    <w:rsid w:val="00C65C54"/>
    <w:rsid w:val="00C65F30"/>
    <w:rsid w:val="00C66123"/>
    <w:rsid w:val="00C662C9"/>
    <w:rsid w:val="00C66518"/>
    <w:rsid w:val="00C66BE9"/>
    <w:rsid w:val="00C66C14"/>
    <w:rsid w:val="00C66DE5"/>
    <w:rsid w:val="00C6701C"/>
    <w:rsid w:val="00C67540"/>
    <w:rsid w:val="00C67E31"/>
    <w:rsid w:val="00C67EEC"/>
    <w:rsid w:val="00C67F9F"/>
    <w:rsid w:val="00C67FE4"/>
    <w:rsid w:val="00C70027"/>
    <w:rsid w:val="00C7033C"/>
    <w:rsid w:val="00C705CA"/>
    <w:rsid w:val="00C70833"/>
    <w:rsid w:val="00C709F6"/>
    <w:rsid w:val="00C70A88"/>
    <w:rsid w:val="00C70AD2"/>
    <w:rsid w:val="00C70B8B"/>
    <w:rsid w:val="00C70EFC"/>
    <w:rsid w:val="00C70F53"/>
    <w:rsid w:val="00C7110B"/>
    <w:rsid w:val="00C71154"/>
    <w:rsid w:val="00C711DA"/>
    <w:rsid w:val="00C7141B"/>
    <w:rsid w:val="00C71781"/>
    <w:rsid w:val="00C71830"/>
    <w:rsid w:val="00C7189F"/>
    <w:rsid w:val="00C71A62"/>
    <w:rsid w:val="00C71AE3"/>
    <w:rsid w:val="00C72010"/>
    <w:rsid w:val="00C72015"/>
    <w:rsid w:val="00C72027"/>
    <w:rsid w:val="00C720B1"/>
    <w:rsid w:val="00C724A0"/>
    <w:rsid w:val="00C72512"/>
    <w:rsid w:val="00C7252F"/>
    <w:rsid w:val="00C72539"/>
    <w:rsid w:val="00C727EF"/>
    <w:rsid w:val="00C7282F"/>
    <w:rsid w:val="00C72855"/>
    <w:rsid w:val="00C7287A"/>
    <w:rsid w:val="00C72946"/>
    <w:rsid w:val="00C72ADE"/>
    <w:rsid w:val="00C72DC0"/>
    <w:rsid w:val="00C72F07"/>
    <w:rsid w:val="00C7310E"/>
    <w:rsid w:val="00C735E4"/>
    <w:rsid w:val="00C736D1"/>
    <w:rsid w:val="00C737FC"/>
    <w:rsid w:val="00C739FE"/>
    <w:rsid w:val="00C73A23"/>
    <w:rsid w:val="00C73BE0"/>
    <w:rsid w:val="00C73C3D"/>
    <w:rsid w:val="00C73C7B"/>
    <w:rsid w:val="00C73D74"/>
    <w:rsid w:val="00C73E16"/>
    <w:rsid w:val="00C73E49"/>
    <w:rsid w:val="00C73E58"/>
    <w:rsid w:val="00C73EAE"/>
    <w:rsid w:val="00C74198"/>
    <w:rsid w:val="00C741D0"/>
    <w:rsid w:val="00C744CE"/>
    <w:rsid w:val="00C745F5"/>
    <w:rsid w:val="00C749DB"/>
    <w:rsid w:val="00C74A93"/>
    <w:rsid w:val="00C74C65"/>
    <w:rsid w:val="00C74CCF"/>
    <w:rsid w:val="00C74DAA"/>
    <w:rsid w:val="00C74DC1"/>
    <w:rsid w:val="00C74E4B"/>
    <w:rsid w:val="00C750B0"/>
    <w:rsid w:val="00C75117"/>
    <w:rsid w:val="00C753CC"/>
    <w:rsid w:val="00C75563"/>
    <w:rsid w:val="00C756D3"/>
    <w:rsid w:val="00C75781"/>
    <w:rsid w:val="00C759F2"/>
    <w:rsid w:val="00C75A98"/>
    <w:rsid w:val="00C75C12"/>
    <w:rsid w:val="00C75F16"/>
    <w:rsid w:val="00C7600A"/>
    <w:rsid w:val="00C76093"/>
    <w:rsid w:val="00C761BF"/>
    <w:rsid w:val="00C76660"/>
    <w:rsid w:val="00C76683"/>
    <w:rsid w:val="00C76925"/>
    <w:rsid w:val="00C76975"/>
    <w:rsid w:val="00C76AB8"/>
    <w:rsid w:val="00C76C09"/>
    <w:rsid w:val="00C76E43"/>
    <w:rsid w:val="00C76F6D"/>
    <w:rsid w:val="00C76F99"/>
    <w:rsid w:val="00C770F4"/>
    <w:rsid w:val="00C771D9"/>
    <w:rsid w:val="00C77547"/>
    <w:rsid w:val="00C77621"/>
    <w:rsid w:val="00C779E8"/>
    <w:rsid w:val="00C77A8D"/>
    <w:rsid w:val="00C77AC0"/>
    <w:rsid w:val="00C77D28"/>
    <w:rsid w:val="00C801FD"/>
    <w:rsid w:val="00C80462"/>
    <w:rsid w:val="00C80536"/>
    <w:rsid w:val="00C8075B"/>
    <w:rsid w:val="00C808CF"/>
    <w:rsid w:val="00C80B78"/>
    <w:rsid w:val="00C80CD9"/>
    <w:rsid w:val="00C80CE3"/>
    <w:rsid w:val="00C80EBD"/>
    <w:rsid w:val="00C80FB7"/>
    <w:rsid w:val="00C811D1"/>
    <w:rsid w:val="00C813C2"/>
    <w:rsid w:val="00C81478"/>
    <w:rsid w:val="00C814A0"/>
    <w:rsid w:val="00C814A7"/>
    <w:rsid w:val="00C81592"/>
    <w:rsid w:val="00C8162A"/>
    <w:rsid w:val="00C818D1"/>
    <w:rsid w:val="00C81902"/>
    <w:rsid w:val="00C81ABF"/>
    <w:rsid w:val="00C81AF9"/>
    <w:rsid w:val="00C81BED"/>
    <w:rsid w:val="00C81C9F"/>
    <w:rsid w:val="00C81D06"/>
    <w:rsid w:val="00C81E89"/>
    <w:rsid w:val="00C82077"/>
    <w:rsid w:val="00C82135"/>
    <w:rsid w:val="00C823F3"/>
    <w:rsid w:val="00C82485"/>
    <w:rsid w:val="00C824F2"/>
    <w:rsid w:val="00C82506"/>
    <w:rsid w:val="00C8258F"/>
    <w:rsid w:val="00C826D1"/>
    <w:rsid w:val="00C827EA"/>
    <w:rsid w:val="00C828E0"/>
    <w:rsid w:val="00C829C9"/>
    <w:rsid w:val="00C829F9"/>
    <w:rsid w:val="00C82B35"/>
    <w:rsid w:val="00C82BC9"/>
    <w:rsid w:val="00C82C05"/>
    <w:rsid w:val="00C82C33"/>
    <w:rsid w:val="00C82C51"/>
    <w:rsid w:val="00C82F77"/>
    <w:rsid w:val="00C83127"/>
    <w:rsid w:val="00C833F0"/>
    <w:rsid w:val="00C83557"/>
    <w:rsid w:val="00C8366B"/>
    <w:rsid w:val="00C837B9"/>
    <w:rsid w:val="00C8380B"/>
    <w:rsid w:val="00C83917"/>
    <w:rsid w:val="00C83A05"/>
    <w:rsid w:val="00C83DB3"/>
    <w:rsid w:val="00C83EDB"/>
    <w:rsid w:val="00C84085"/>
    <w:rsid w:val="00C8409F"/>
    <w:rsid w:val="00C84404"/>
    <w:rsid w:val="00C84584"/>
    <w:rsid w:val="00C84660"/>
    <w:rsid w:val="00C84749"/>
    <w:rsid w:val="00C8486E"/>
    <w:rsid w:val="00C84A6C"/>
    <w:rsid w:val="00C84F3E"/>
    <w:rsid w:val="00C85250"/>
    <w:rsid w:val="00C856DA"/>
    <w:rsid w:val="00C8592D"/>
    <w:rsid w:val="00C859A8"/>
    <w:rsid w:val="00C85B2A"/>
    <w:rsid w:val="00C85BF7"/>
    <w:rsid w:val="00C85D2C"/>
    <w:rsid w:val="00C85EB7"/>
    <w:rsid w:val="00C86017"/>
    <w:rsid w:val="00C8608F"/>
    <w:rsid w:val="00C86445"/>
    <w:rsid w:val="00C865B1"/>
    <w:rsid w:val="00C867A7"/>
    <w:rsid w:val="00C8689C"/>
    <w:rsid w:val="00C86A82"/>
    <w:rsid w:val="00C86CF8"/>
    <w:rsid w:val="00C86EE3"/>
    <w:rsid w:val="00C87107"/>
    <w:rsid w:val="00C874B1"/>
    <w:rsid w:val="00C876C3"/>
    <w:rsid w:val="00C87744"/>
    <w:rsid w:val="00C878E6"/>
    <w:rsid w:val="00C879E1"/>
    <w:rsid w:val="00C87A38"/>
    <w:rsid w:val="00C87B84"/>
    <w:rsid w:val="00C87D82"/>
    <w:rsid w:val="00C87EFD"/>
    <w:rsid w:val="00C87F22"/>
    <w:rsid w:val="00C9024F"/>
    <w:rsid w:val="00C90A16"/>
    <w:rsid w:val="00C90C93"/>
    <w:rsid w:val="00C91161"/>
    <w:rsid w:val="00C91284"/>
    <w:rsid w:val="00C9128D"/>
    <w:rsid w:val="00C9131D"/>
    <w:rsid w:val="00C915EB"/>
    <w:rsid w:val="00C91695"/>
    <w:rsid w:val="00C91B0D"/>
    <w:rsid w:val="00C91CF1"/>
    <w:rsid w:val="00C91F8A"/>
    <w:rsid w:val="00C92060"/>
    <w:rsid w:val="00C920BC"/>
    <w:rsid w:val="00C92114"/>
    <w:rsid w:val="00C92185"/>
    <w:rsid w:val="00C92392"/>
    <w:rsid w:val="00C92431"/>
    <w:rsid w:val="00C92743"/>
    <w:rsid w:val="00C928A4"/>
    <w:rsid w:val="00C929C7"/>
    <w:rsid w:val="00C92A76"/>
    <w:rsid w:val="00C92B1D"/>
    <w:rsid w:val="00C92BBE"/>
    <w:rsid w:val="00C92C45"/>
    <w:rsid w:val="00C92C60"/>
    <w:rsid w:val="00C92C8B"/>
    <w:rsid w:val="00C92CAA"/>
    <w:rsid w:val="00C92DDE"/>
    <w:rsid w:val="00C93155"/>
    <w:rsid w:val="00C932F3"/>
    <w:rsid w:val="00C934AF"/>
    <w:rsid w:val="00C93509"/>
    <w:rsid w:val="00C9371C"/>
    <w:rsid w:val="00C937C8"/>
    <w:rsid w:val="00C9385E"/>
    <w:rsid w:val="00C938C7"/>
    <w:rsid w:val="00C93990"/>
    <w:rsid w:val="00C93A28"/>
    <w:rsid w:val="00C93AE8"/>
    <w:rsid w:val="00C93BA2"/>
    <w:rsid w:val="00C93DDB"/>
    <w:rsid w:val="00C93E3F"/>
    <w:rsid w:val="00C94062"/>
    <w:rsid w:val="00C9413F"/>
    <w:rsid w:val="00C94266"/>
    <w:rsid w:val="00C9431C"/>
    <w:rsid w:val="00C94350"/>
    <w:rsid w:val="00C94649"/>
    <w:rsid w:val="00C94956"/>
    <w:rsid w:val="00C94C21"/>
    <w:rsid w:val="00C94CEC"/>
    <w:rsid w:val="00C94E54"/>
    <w:rsid w:val="00C94EEC"/>
    <w:rsid w:val="00C95050"/>
    <w:rsid w:val="00C95417"/>
    <w:rsid w:val="00C95635"/>
    <w:rsid w:val="00C95800"/>
    <w:rsid w:val="00C95A92"/>
    <w:rsid w:val="00C95F6B"/>
    <w:rsid w:val="00C95F75"/>
    <w:rsid w:val="00C95FC2"/>
    <w:rsid w:val="00C961FE"/>
    <w:rsid w:val="00C9620D"/>
    <w:rsid w:val="00C963C9"/>
    <w:rsid w:val="00C96576"/>
    <w:rsid w:val="00C969F5"/>
    <w:rsid w:val="00C96B6B"/>
    <w:rsid w:val="00C96C4E"/>
    <w:rsid w:val="00C96D40"/>
    <w:rsid w:val="00C96FC1"/>
    <w:rsid w:val="00C970D9"/>
    <w:rsid w:val="00C97133"/>
    <w:rsid w:val="00C97220"/>
    <w:rsid w:val="00C9723D"/>
    <w:rsid w:val="00C975A9"/>
    <w:rsid w:val="00C975B3"/>
    <w:rsid w:val="00C97726"/>
    <w:rsid w:val="00C97741"/>
    <w:rsid w:val="00C9785A"/>
    <w:rsid w:val="00C978B6"/>
    <w:rsid w:val="00C97C0B"/>
    <w:rsid w:val="00C97DAC"/>
    <w:rsid w:val="00C97E2D"/>
    <w:rsid w:val="00C97FDD"/>
    <w:rsid w:val="00CA0082"/>
    <w:rsid w:val="00CA0087"/>
    <w:rsid w:val="00CA030F"/>
    <w:rsid w:val="00CA0312"/>
    <w:rsid w:val="00CA0425"/>
    <w:rsid w:val="00CA0571"/>
    <w:rsid w:val="00CA0707"/>
    <w:rsid w:val="00CA08DF"/>
    <w:rsid w:val="00CA0A18"/>
    <w:rsid w:val="00CA0DE5"/>
    <w:rsid w:val="00CA0E8B"/>
    <w:rsid w:val="00CA12A6"/>
    <w:rsid w:val="00CA14D5"/>
    <w:rsid w:val="00CA1999"/>
    <w:rsid w:val="00CA1CA3"/>
    <w:rsid w:val="00CA1CAD"/>
    <w:rsid w:val="00CA2570"/>
    <w:rsid w:val="00CA28DE"/>
    <w:rsid w:val="00CA2A46"/>
    <w:rsid w:val="00CA2FB0"/>
    <w:rsid w:val="00CA31B4"/>
    <w:rsid w:val="00CA3234"/>
    <w:rsid w:val="00CA37F3"/>
    <w:rsid w:val="00CA38ED"/>
    <w:rsid w:val="00CA3A47"/>
    <w:rsid w:val="00CA3A84"/>
    <w:rsid w:val="00CA3D68"/>
    <w:rsid w:val="00CA3DDC"/>
    <w:rsid w:val="00CA3E37"/>
    <w:rsid w:val="00CA3E85"/>
    <w:rsid w:val="00CA4185"/>
    <w:rsid w:val="00CA438B"/>
    <w:rsid w:val="00CA438F"/>
    <w:rsid w:val="00CA474A"/>
    <w:rsid w:val="00CA48B3"/>
    <w:rsid w:val="00CA4A46"/>
    <w:rsid w:val="00CA4BF0"/>
    <w:rsid w:val="00CA4CA6"/>
    <w:rsid w:val="00CA4F69"/>
    <w:rsid w:val="00CA5030"/>
    <w:rsid w:val="00CA53D0"/>
    <w:rsid w:val="00CA53D2"/>
    <w:rsid w:val="00CA5442"/>
    <w:rsid w:val="00CA5753"/>
    <w:rsid w:val="00CA58AB"/>
    <w:rsid w:val="00CA59F3"/>
    <w:rsid w:val="00CA5BC5"/>
    <w:rsid w:val="00CA5BE1"/>
    <w:rsid w:val="00CA5C3D"/>
    <w:rsid w:val="00CA5EFE"/>
    <w:rsid w:val="00CA5F24"/>
    <w:rsid w:val="00CA5F5E"/>
    <w:rsid w:val="00CA5FA7"/>
    <w:rsid w:val="00CA62A6"/>
    <w:rsid w:val="00CA63D8"/>
    <w:rsid w:val="00CA6576"/>
    <w:rsid w:val="00CA696A"/>
    <w:rsid w:val="00CA6B70"/>
    <w:rsid w:val="00CA6BB0"/>
    <w:rsid w:val="00CA6C65"/>
    <w:rsid w:val="00CA7133"/>
    <w:rsid w:val="00CA71BF"/>
    <w:rsid w:val="00CA754E"/>
    <w:rsid w:val="00CA79B2"/>
    <w:rsid w:val="00CA7B3C"/>
    <w:rsid w:val="00CA7C35"/>
    <w:rsid w:val="00CA7CC6"/>
    <w:rsid w:val="00CA7D0D"/>
    <w:rsid w:val="00CA7D52"/>
    <w:rsid w:val="00CA7D69"/>
    <w:rsid w:val="00CA7F60"/>
    <w:rsid w:val="00CB0077"/>
    <w:rsid w:val="00CB0209"/>
    <w:rsid w:val="00CB045B"/>
    <w:rsid w:val="00CB05D9"/>
    <w:rsid w:val="00CB06FC"/>
    <w:rsid w:val="00CB0C7C"/>
    <w:rsid w:val="00CB0D0C"/>
    <w:rsid w:val="00CB0E6D"/>
    <w:rsid w:val="00CB0EB4"/>
    <w:rsid w:val="00CB1039"/>
    <w:rsid w:val="00CB115B"/>
    <w:rsid w:val="00CB1176"/>
    <w:rsid w:val="00CB12EB"/>
    <w:rsid w:val="00CB137E"/>
    <w:rsid w:val="00CB1385"/>
    <w:rsid w:val="00CB1508"/>
    <w:rsid w:val="00CB15C2"/>
    <w:rsid w:val="00CB15DC"/>
    <w:rsid w:val="00CB15E4"/>
    <w:rsid w:val="00CB16DA"/>
    <w:rsid w:val="00CB193E"/>
    <w:rsid w:val="00CB197C"/>
    <w:rsid w:val="00CB19D9"/>
    <w:rsid w:val="00CB1A23"/>
    <w:rsid w:val="00CB1C99"/>
    <w:rsid w:val="00CB1CA3"/>
    <w:rsid w:val="00CB1CC1"/>
    <w:rsid w:val="00CB1FF2"/>
    <w:rsid w:val="00CB2046"/>
    <w:rsid w:val="00CB210A"/>
    <w:rsid w:val="00CB2235"/>
    <w:rsid w:val="00CB2352"/>
    <w:rsid w:val="00CB2662"/>
    <w:rsid w:val="00CB26A6"/>
    <w:rsid w:val="00CB26C2"/>
    <w:rsid w:val="00CB285F"/>
    <w:rsid w:val="00CB2926"/>
    <w:rsid w:val="00CB2AEA"/>
    <w:rsid w:val="00CB2C6E"/>
    <w:rsid w:val="00CB2CEB"/>
    <w:rsid w:val="00CB2D86"/>
    <w:rsid w:val="00CB2EA9"/>
    <w:rsid w:val="00CB32ED"/>
    <w:rsid w:val="00CB33A0"/>
    <w:rsid w:val="00CB34E7"/>
    <w:rsid w:val="00CB34F3"/>
    <w:rsid w:val="00CB35C0"/>
    <w:rsid w:val="00CB366E"/>
    <w:rsid w:val="00CB36CC"/>
    <w:rsid w:val="00CB3863"/>
    <w:rsid w:val="00CB3DEB"/>
    <w:rsid w:val="00CB3EE9"/>
    <w:rsid w:val="00CB3FB0"/>
    <w:rsid w:val="00CB40B8"/>
    <w:rsid w:val="00CB40B9"/>
    <w:rsid w:val="00CB48D8"/>
    <w:rsid w:val="00CB4A3B"/>
    <w:rsid w:val="00CB4DB2"/>
    <w:rsid w:val="00CB4FCF"/>
    <w:rsid w:val="00CB4FD3"/>
    <w:rsid w:val="00CB51D3"/>
    <w:rsid w:val="00CB526B"/>
    <w:rsid w:val="00CB5899"/>
    <w:rsid w:val="00CB5ADB"/>
    <w:rsid w:val="00CB5CDB"/>
    <w:rsid w:val="00CB5FAA"/>
    <w:rsid w:val="00CB60C1"/>
    <w:rsid w:val="00CB616C"/>
    <w:rsid w:val="00CB631E"/>
    <w:rsid w:val="00CB63C5"/>
    <w:rsid w:val="00CB6535"/>
    <w:rsid w:val="00CB67B2"/>
    <w:rsid w:val="00CB67F3"/>
    <w:rsid w:val="00CB6A71"/>
    <w:rsid w:val="00CB6CCF"/>
    <w:rsid w:val="00CB6DE9"/>
    <w:rsid w:val="00CB6E20"/>
    <w:rsid w:val="00CB72AE"/>
    <w:rsid w:val="00CB751C"/>
    <w:rsid w:val="00CB77A0"/>
    <w:rsid w:val="00CB790F"/>
    <w:rsid w:val="00CB7AC7"/>
    <w:rsid w:val="00CB7ADB"/>
    <w:rsid w:val="00CB7C72"/>
    <w:rsid w:val="00CB7D90"/>
    <w:rsid w:val="00CB7E8C"/>
    <w:rsid w:val="00CBC4F8"/>
    <w:rsid w:val="00CC00FC"/>
    <w:rsid w:val="00CC010C"/>
    <w:rsid w:val="00CC0161"/>
    <w:rsid w:val="00CC0409"/>
    <w:rsid w:val="00CC053E"/>
    <w:rsid w:val="00CC057C"/>
    <w:rsid w:val="00CC05EB"/>
    <w:rsid w:val="00CC07DF"/>
    <w:rsid w:val="00CC0836"/>
    <w:rsid w:val="00CC08E5"/>
    <w:rsid w:val="00CC09F2"/>
    <w:rsid w:val="00CC0AB6"/>
    <w:rsid w:val="00CC0CA5"/>
    <w:rsid w:val="00CC0CDB"/>
    <w:rsid w:val="00CC0EC4"/>
    <w:rsid w:val="00CC1255"/>
    <w:rsid w:val="00CC125D"/>
    <w:rsid w:val="00CC1358"/>
    <w:rsid w:val="00CC15AA"/>
    <w:rsid w:val="00CC1732"/>
    <w:rsid w:val="00CC17B5"/>
    <w:rsid w:val="00CC1842"/>
    <w:rsid w:val="00CC1941"/>
    <w:rsid w:val="00CC1A54"/>
    <w:rsid w:val="00CC1B15"/>
    <w:rsid w:val="00CC1C78"/>
    <w:rsid w:val="00CC1D73"/>
    <w:rsid w:val="00CC1E86"/>
    <w:rsid w:val="00CC217D"/>
    <w:rsid w:val="00CC219B"/>
    <w:rsid w:val="00CC222A"/>
    <w:rsid w:val="00CC225C"/>
    <w:rsid w:val="00CC22AC"/>
    <w:rsid w:val="00CC22CF"/>
    <w:rsid w:val="00CC23D6"/>
    <w:rsid w:val="00CC23DA"/>
    <w:rsid w:val="00CC257E"/>
    <w:rsid w:val="00CC2691"/>
    <w:rsid w:val="00CC26A3"/>
    <w:rsid w:val="00CC28FC"/>
    <w:rsid w:val="00CC2BFF"/>
    <w:rsid w:val="00CC2CD7"/>
    <w:rsid w:val="00CC2E0C"/>
    <w:rsid w:val="00CC3135"/>
    <w:rsid w:val="00CC3160"/>
    <w:rsid w:val="00CC31FC"/>
    <w:rsid w:val="00CC3421"/>
    <w:rsid w:val="00CC365A"/>
    <w:rsid w:val="00CC389D"/>
    <w:rsid w:val="00CC398A"/>
    <w:rsid w:val="00CC3A2B"/>
    <w:rsid w:val="00CC3AC0"/>
    <w:rsid w:val="00CC3B7C"/>
    <w:rsid w:val="00CC3B8C"/>
    <w:rsid w:val="00CC3C1D"/>
    <w:rsid w:val="00CC3DBF"/>
    <w:rsid w:val="00CC3F56"/>
    <w:rsid w:val="00CC3F6F"/>
    <w:rsid w:val="00CC3F84"/>
    <w:rsid w:val="00CC423B"/>
    <w:rsid w:val="00CC430B"/>
    <w:rsid w:val="00CC4333"/>
    <w:rsid w:val="00CC4568"/>
    <w:rsid w:val="00CC4569"/>
    <w:rsid w:val="00CC45F8"/>
    <w:rsid w:val="00CC4724"/>
    <w:rsid w:val="00CC47CD"/>
    <w:rsid w:val="00CC49F9"/>
    <w:rsid w:val="00CC4AAA"/>
    <w:rsid w:val="00CC4BD7"/>
    <w:rsid w:val="00CC4C3E"/>
    <w:rsid w:val="00CC4EF9"/>
    <w:rsid w:val="00CC4FF3"/>
    <w:rsid w:val="00CC5389"/>
    <w:rsid w:val="00CC56E3"/>
    <w:rsid w:val="00CC5826"/>
    <w:rsid w:val="00CC5842"/>
    <w:rsid w:val="00CC58A2"/>
    <w:rsid w:val="00CC5916"/>
    <w:rsid w:val="00CC6530"/>
    <w:rsid w:val="00CC6592"/>
    <w:rsid w:val="00CC6841"/>
    <w:rsid w:val="00CC6A79"/>
    <w:rsid w:val="00CC6B2A"/>
    <w:rsid w:val="00CC6CB6"/>
    <w:rsid w:val="00CC6DCE"/>
    <w:rsid w:val="00CC6FDF"/>
    <w:rsid w:val="00CC75ED"/>
    <w:rsid w:val="00CC78BD"/>
    <w:rsid w:val="00CD0376"/>
    <w:rsid w:val="00CD038F"/>
    <w:rsid w:val="00CD08FD"/>
    <w:rsid w:val="00CD0A4E"/>
    <w:rsid w:val="00CD0A96"/>
    <w:rsid w:val="00CD0F08"/>
    <w:rsid w:val="00CD12DC"/>
    <w:rsid w:val="00CD130C"/>
    <w:rsid w:val="00CD1427"/>
    <w:rsid w:val="00CD1663"/>
    <w:rsid w:val="00CD19CE"/>
    <w:rsid w:val="00CD19D9"/>
    <w:rsid w:val="00CD1A55"/>
    <w:rsid w:val="00CD1ACD"/>
    <w:rsid w:val="00CD1B80"/>
    <w:rsid w:val="00CD1E04"/>
    <w:rsid w:val="00CD1FB7"/>
    <w:rsid w:val="00CD2458"/>
    <w:rsid w:val="00CD245D"/>
    <w:rsid w:val="00CD2467"/>
    <w:rsid w:val="00CD24AB"/>
    <w:rsid w:val="00CD2591"/>
    <w:rsid w:val="00CD25E4"/>
    <w:rsid w:val="00CD26A5"/>
    <w:rsid w:val="00CD274E"/>
    <w:rsid w:val="00CD27F0"/>
    <w:rsid w:val="00CD2876"/>
    <w:rsid w:val="00CD2A7B"/>
    <w:rsid w:val="00CD2B88"/>
    <w:rsid w:val="00CD2BE4"/>
    <w:rsid w:val="00CD2CBC"/>
    <w:rsid w:val="00CD2D81"/>
    <w:rsid w:val="00CD2DBB"/>
    <w:rsid w:val="00CD2EE0"/>
    <w:rsid w:val="00CD2EE9"/>
    <w:rsid w:val="00CD367F"/>
    <w:rsid w:val="00CD37A2"/>
    <w:rsid w:val="00CD3921"/>
    <w:rsid w:val="00CD39F9"/>
    <w:rsid w:val="00CD3A09"/>
    <w:rsid w:val="00CD3C28"/>
    <w:rsid w:val="00CD3C8B"/>
    <w:rsid w:val="00CD3CD6"/>
    <w:rsid w:val="00CD3E8F"/>
    <w:rsid w:val="00CD4067"/>
    <w:rsid w:val="00CD4079"/>
    <w:rsid w:val="00CD40CA"/>
    <w:rsid w:val="00CD4327"/>
    <w:rsid w:val="00CD4672"/>
    <w:rsid w:val="00CD4688"/>
    <w:rsid w:val="00CD4723"/>
    <w:rsid w:val="00CD47EA"/>
    <w:rsid w:val="00CD4904"/>
    <w:rsid w:val="00CD4A23"/>
    <w:rsid w:val="00CD4F5C"/>
    <w:rsid w:val="00CD514F"/>
    <w:rsid w:val="00CD52F6"/>
    <w:rsid w:val="00CD5369"/>
    <w:rsid w:val="00CD561B"/>
    <w:rsid w:val="00CD5965"/>
    <w:rsid w:val="00CD5B38"/>
    <w:rsid w:val="00CD5B47"/>
    <w:rsid w:val="00CD5C70"/>
    <w:rsid w:val="00CD61EB"/>
    <w:rsid w:val="00CD6425"/>
    <w:rsid w:val="00CD6480"/>
    <w:rsid w:val="00CD64EF"/>
    <w:rsid w:val="00CD680F"/>
    <w:rsid w:val="00CD6907"/>
    <w:rsid w:val="00CD6974"/>
    <w:rsid w:val="00CD6A90"/>
    <w:rsid w:val="00CD6ADB"/>
    <w:rsid w:val="00CD6C3D"/>
    <w:rsid w:val="00CD7047"/>
    <w:rsid w:val="00CD7518"/>
    <w:rsid w:val="00CD77AE"/>
    <w:rsid w:val="00CD7B9C"/>
    <w:rsid w:val="00CD7C58"/>
    <w:rsid w:val="00CD7FEA"/>
    <w:rsid w:val="00CE0165"/>
    <w:rsid w:val="00CE030F"/>
    <w:rsid w:val="00CE0DA1"/>
    <w:rsid w:val="00CE0FAF"/>
    <w:rsid w:val="00CE100C"/>
    <w:rsid w:val="00CE10EB"/>
    <w:rsid w:val="00CE159E"/>
    <w:rsid w:val="00CE1689"/>
    <w:rsid w:val="00CE187E"/>
    <w:rsid w:val="00CE1909"/>
    <w:rsid w:val="00CE193C"/>
    <w:rsid w:val="00CE197F"/>
    <w:rsid w:val="00CE1B61"/>
    <w:rsid w:val="00CE1B77"/>
    <w:rsid w:val="00CE1C22"/>
    <w:rsid w:val="00CE1DD2"/>
    <w:rsid w:val="00CE1EA5"/>
    <w:rsid w:val="00CE1EA8"/>
    <w:rsid w:val="00CE1F6D"/>
    <w:rsid w:val="00CE206A"/>
    <w:rsid w:val="00CE20C0"/>
    <w:rsid w:val="00CE2210"/>
    <w:rsid w:val="00CE2631"/>
    <w:rsid w:val="00CE2673"/>
    <w:rsid w:val="00CE28D1"/>
    <w:rsid w:val="00CE2B01"/>
    <w:rsid w:val="00CE2B17"/>
    <w:rsid w:val="00CE2C82"/>
    <w:rsid w:val="00CE312C"/>
    <w:rsid w:val="00CE33D4"/>
    <w:rsid w:val="00CE35CD"/>
    <w:rsid w:val="00CE3751"/>
    <w:rsid w:val="00CE37CD"/>
    <w:rsid w:val="00CE37D3"/>
    <w:rsid w:val="00CE37F4"/>
    <w:rsid w:val="00CE37FA"/>
    <w:rsid w:val="00CE3808"/>
    <w:rsid w:val="00CE3A7F"/>
    <w:rsid w:val="00CE3AAE"/>
    <w:rsid w:val="00CE3CD6"/>
    <w:rsid w:val="00CE3DF6"/>
    <w:rsid w:val="00CE3EBB"/>
    <w:rsid w:val="00CE3F2E"/>
    <w:rsid w:val="00CE4047"/>
    <w:rsid w:val="00CE42CE"/>
    <w:rsid w:val="00CE4711"/>
    <w:rsid w:val="00CE47FE"/>
    <w:rsid w:val="00CE4865"/>
    <w:rsid w:val="00CE48EE"/>
    <w:rsid w:val="00CE4C63"/>
    <w:rsid w:val="00CE4D82"/>
    <w:rsid w:val="00CE4EAD"/>
    <w:rsid w:val="00CE4F86"/>
    <w:rsid w:val="00CE504F"/>
    <w:rsid w:val="00CE5099"/>
    <w:rsid w:val="00CE5184"/>
    <w:rsid w:val="00CE5246"/>
    <w:rsid w:val="00CE5259"/>
    <w:rsid w:val="00CE562C"/>
    <w:rsid w:val="00CE57A9"/>
    <w:rsid w:val="00CE57D0"/>
    <w:rsid w:val="00CE59C8"/>
    <w:rsid w:val="00CE5E71"/>
    <w:rsid w:val="00CE5EEF"/>
    <w:rsid w:val="00CE5FA3"/>
    <w:rsid w:val="00CE6023"/>
    <w:rsid w:val="00CE69BB"/>
    <w:rsid w:val="00CE6CEC"/>
    <w:rsid w:val="00CE6D48"/>
    <w:rsid w:val="00CE6DF7"/>
    <w:rsid w:val="00CE7016"/>
    <w:rsid w:val="00CE729E"/>
    <w:rsid w:val="00CE72D4"/>
    <w:rsid w:val="00CE73A9"/>
    <w:rsid w:val="00CE73CD"/>
    <w:rsid w:val="00CE73D4"/>
    <w:rsid w:val="00CE7877"/>
    <w:rsid w:val="00CE7CA7"/>
    <w:rsid w:val="00CE7E7C"/>
    <w:rsid w:val="00CE7F88"/>
    <w:rsid w:val="00CF00A0"/>
    <w:rsid w:val="00CF018C"/>
    <w:rsid w:val="00CF026A"/>
    <w:rsid w:val="00CF02F0"/>
    <w:rsid w:val="00CF042E"/>
    <w:rsid w:val="00CF0664"/>
    <w:rsid w:val="00CF07F1"/>
    <w:rsid w:val="00CF0A6F"/>
    <w:rsid w:val="00CF0C21"/>
    <w:rsid w:val="00CF0DF4"/>
    <w:rsid w:val="00CF0EEE"/>
    <w:rsid w:val="00CF103B"/>
    <w:rsid w:val="00CF1095"/>
    <w:rsid w:val="00CF1114"/>
    <w:rsid w:val="00CF1397"/>
    <w:rsid w:val="00CF13E0"/>
    <w:rsid w:val="00CF1906"/>
    <w:rsid w:val="00CF191F"/>
    <w:rsid w:val="00CF1D97"/>
    <w:rsid w:val="00CF1DE2"/>
    <w:rsid w:val="00CF2074"/>
    <w:rsid w:val="00CF20DC"/>
    <w:rsid w:val="00CF2374"/>
    <w:rsid w:val="00CF23D7"/>
    <w:rsid w:val="00CF248B"/>
    <w:rsid w:val="00CF258A"/>
    <w:rsid w:val="00CF2973"/>
    <w:rsid w:val="00CF2A83"/>
    <w:rsid w:val="00CF2BE4"/>
    <w:rsid w:val="00CF2C1A"/>
    <w:rsid w:val="00CF2C5B"/>
    <w:rsid w:val="00CF2C67"/>
    <w:rsid w:val="00CF2DC8"/>
    <w:rsid w:val="00CF2F24"/>
    <w:rsid w:val="00CF328F"/>
    <w:rsid w:val="00CF329C"/>
    <w:rsid w:val="00CF395D"/>
    <w:rsid w:val="00CF3A0C"/>
    <w:rsid w:val="00CF3E65"/>
    <w:rsid w:val="00CF3F97"/>
    <w:rsid w:val="00CF40D6"/>
    <w:rsid w:val="00CF42FB"/>
    <w:rsid w:val="00CF4353"/>
    <w:rsid w:val="00CF43BF"/>
    <w:rsid w:val="00CF4471"/>
    <w:rsid w:val="00CF450F"/>
    <w:rsid w:val="00CF4557"/>
    <w:rsid w:val="00CF4600"/>
    <w:rsid w:val="00CF4896"/>
    <w:rsid w:val="00CF494D"/>
    <w:rsid w:val="00CF4DE1"/>
    <w:rsid w:val="00CF4ECE"/>
    <w:rsid w:val="00CF4F3D"/>
    <w:rsid w:val="00CF52C3"/>
    <w:rsid w:val="00CF52F6"/>
    <w:rsid w:val="00CF5447"/>
    <w:rsid w:val="00CF548E"/>
    <w:rsid w:val="00CF58ED"/>
    <w:rsid w:val="00CF5A44"/>
    <w:rsid w:val="00CF5B8E"/>
    <w:rsid w:val="00CF5BE8"/>
    <w:rsid w:val="00CF5C93"/>
    <w:rsid w:val="00CF5DF5"/>
    <w:rsid w:val="00CF5F7E"/>
    <w:rsid w:val="00CF5FCC"/>
    <w:rsid w:val="00CF603D"/>
    <w:rsid w:val="00CF6293"/>
    <w:rsid w:val="00CF6418"/>
    <w:rsid w:val="00CF67CB"/>
    <w:rsid w:val="00CF6DED"/>
    <w:rsid w:val="00CF6F31"/>
    <w:rsid w:val="00CF7245"/>
    <w:rsid w:val="00CF733B"/>
    <w:rsid w:val="00CF7958"/>
    <w:rsid w:val="00CF7A34"/>
    <w:rsid w:val="00CF7DD2"/>
    <w:rsid w:val="00CF7DD6"/>
    <w:rsid w:val="00D001E2"/>
    <w:rsid w:val="00D00207"/>
    <w:rsid w:val="00D00706"/>
    <w:rsid w:val="00D0090E"/>
    <w:rsid w:val="00D009A0"/>
    <w:rsid w:val="00D00AEF"/>
    <w:rsid w:val="00D00CAA"/>
    <w:rsid w:val="00D00CC3"/>
    <w:rsid w:val="00D00EB9"/>
    <w:rsid w:val="00D01104"/>
    <w:rsid w:val="00D01495"/>
    <w:rsid w:val="00D0156A"/>
    <w:rsid w:val="00D01589"/>
    <w:rsid w:val="00D015F5"/>
    <w:rsid w:val="00D0167A"/>
    <w:rsid w:val="00D0195C"/>
    <w:rsid w:val="00D01D8B"/>
    <w:rsid w:val="00D01E4E"/>
    <w:rsid w:val="00D020CF"/>
    <w:rsid w:val="00D02115"/>
    <w:rsid w:val="00D02213"/>
    <w:rsid w:val="00D02239"/>
    <w:rsid w:val="00D022F7"/>
    <w:rsid w:val="00D02338"/>
    <w:rsid w:val="00D025A6"/>
    <w:rsid w:val="00D026D5"/>
    <w:rsid w:val="00D027A1"/>
    <w:rsid w:val="00D02A05"/>
    <w:rsid w:val="00D02B60"/>
    <w:rsid w:val="00D02E85"/>
    <w:rsid w:val="00D02F36"/>
    <w:rsid w:val="00D02F6B"/>
    <w:rsid w:val="00D0319D"/>
    <w:rsid w:val="00D031C5"/>
    <w:rsid w:val="00D035BE"/>
    <w:rsid w:val="00D036B8"/>
    <w:rsid w:val="00D03745"/>
    <w:rsid w:val="00D0391C"/>
    <w:rsid w:val="00D039D9"/>
    <w:rsid w:val="00D03C16"/>
    <w:rsid w:val="00D03F48"/>
    <w:rsid w:val="00D04193"/>
    <w:rsid w:val="00D0451D"/>
    <w:rsid w:val="00D0452D"/>
    <w:rsid w:val="00D04868"/>
    <w:rsid w:val="00D04D05"/>
    <w:rsid w:val="00D04DFC"/>
    <w:rsid w:val="00D0508C"/>
    <w:rsid w:val="00D051E8"/>
    <w:rsid w:val="00D05288"/>
    <w:rsid w:val="00D0549D"/>
    <w:rsid w:val="00D0556A"/>
    <w:rsid w:val="00D05A93"/>
    <w:rsid w:val="00D05C00"/>
    <w:rsid w:val="00D05ED0"/>
    <w:rsid w:val="00D06013"/>
    <w:rsid w:val="00D06266"/>
    <w:rsid w:val="00D064AD"/>
    <w:rsid w:val="00D064D0"/>
    <w:rsid w:val="00D06CDC"/>
    <w:rsid w:val="00D06F76"/>
    <w:rsid w:val="00D07006"/>
    <w:rsid w:val="00D07114"/>
    <w:rsid w:val="00D071B1"/>
    <w:rsid w:val="00D07206"/>
    <w:rsid w:val="00D072A7"/>
    <w:rsid w:val="00D073D1"/>
    <w:rsid w:val="00D07437"/>
    <w:rsid w:val="00D075F3"/>
    <w:rsid w:val="00D079DA"/>
    <w:rsid w:val="00D07A48"/>
    <w:rsid w:val="00D07D6F"/>
    <w:rsid w:val="00D07DFF"/>
    <w:rsid w:val="00D07E9B"/>
    <w:rsid w:val="00D07EF7"/>
    <w:rsid w:val="00D100F9"/>
    <w:rsid w:val="00D101E6"/>
    <w:rsid w:val="00D101F7"/>
    <w:rsid w:val="00D10478"/>
    <w:rsid w:val="00D104E6"/>
    <w:rsid w:val="00D1086E"/>
    <w:rsid w:val="00D10880"/>
    <w:rsid w:val="00D109BD"/>
    <w:rsid w:val="00D109E9"/>
    <w:rsid w:val="00D10A2E"/>
    <w:rsid w:val="00D10A81"/>
    <w:rsid w:val="00D10BCD"/>
    <w:rsid w:val="00D10C3D"/>
    <w:rsid w:val="00D10CCE"/>
    <w:rsid w:val="00D10E76"/>
    <w:rsid w:val="00D111F6"/>
    <w:rsid w:val="00D11253"/>
    <w:rsid w:val="00D11361"/>
    <w:rsid w:val="00D1139A"/>
    <w:rsid w:val="00D11473"/>
    <w:rsid w:val="00D116E7"/>
    <w:rsid w:val="00D117F0"/>
    <w:rsid w:val="00D11914"/>
    <w:rsid w:val="00D11952"/>
    <w:rsid w:val="00D11963"/>
    <w:rsid w:val="00D11C20"/>
    <w:rsid w:val="00D11D5F"/>
    <w:rsid w:val="00D11D72"/>
    <w:rsid w:val="00D11EC1"/>
    <w:rsid w:val="00D11FA2"/>
    <w:rsid w:val="00D12286"/>
    <w:rsid w:val="00D12298"/>
    <w:rsid w:val="00D122B6"/>
    <w:rsid w:val="00D12380"/>
    <w:rsid w:val="00D12582"/>
    <w:rsid w:val="00D12803"/>
    <w:rsid w:val="00D12A1D"/>
    <w:rsid w:val="00D12B1E"/>
    <w:rsid w:val="00D12B51"/>
    <w:rsid w:val="00D12B5A"/>
    <w:rsid w:val="00D12D75"/>
    <w:rsid w:val="00D12EAF"/>
    <w:rsid w:val="00D12F85"/>
    <w:rsid w:val="00D12FE0"/>
    <w:rsid w:val="00D1301E"/>
    <w:rsid w:val="00D130AB"/>
    <w:rsid w:val="00D131BB"/>
    <w:rsid w:val="00D1339D"/>
    <w:rsid w:val="00D13409"/>
    <w:rsid w:val="00D13BE4"/>
    <w:rsid w:val="00D13C22"/>
    <w:rsid w:val="00D13D32"/>
    <w:rsid w:val="00D13DE9"/>
    <w:rsid w:val="00D13E72"/>
    <w:rsid w:val="00D13E84"/>
    <w:rsid w:val="00D142E4"/>
    <w:rsid w:val="00D14316"/>
    <w:rsid w:val="00D14393"/>
    <w:rsid w:val="00D14758"/>
    <w:rsid w:val="00D1475D"/>
    <w:rsid w:val="00D14B17"/>
    <w:rsid w:val="00D14B23"/>
    <w:rsid w:val="00D14D13"/>
    <w:rsid w:val="00D14D4D"/>
    <w:rsid w:val="00D14E8F"/>
    <w:rsid w:val="00D15150"/>
    <w:rsid w:val="00D154BA"/>
    <w:rsid w:val="00D15522"/>
    <w:rsid w:val="00D15531"/>
    <w:rsid w:val="00D15612"/>
    <w:rsid w:val="00D1561B"/>
    <w:rsid w:val="00D157FF"/>
    <w:rsid w:val="00D15961"/>
    <w:rsid w:val="00D15B80"/>
    <w:rsid w:val="00D15BAE"/>
    <w:rsid w:val="00D15CD5"/>
    <w:rsid w:val="00D15E48"/>
    <w:rsid w:val="00D15E5F"/>
    <w:rsid w:val="00D15ED1"/>
    <w:rsid w:val="00D15EE4"/>
    <w:rsid w:val="00D16170"/>
    <w:rsid w:val="00D16239"/>
    <w:rsid w:val="00D162E9"/>
    <w:rsid w:val="00D1635C"/>
    <w:rsid w:val="00D16383"/>
    <w:rsid w:val="00D16565"/>
    <w:rsid w:val="00D16622"/>
    <w:rsid w:val="00D16709"/>
    <w:rsid w:val="00D16764"/>
    <w:rsid w:val="00D16813"/>
    <w:rsid w:val="00D168AB"/>
    <w:rsid w:val="00D16B3E"/>
    <w:rsid w:val="00D16B52"/>
    <w:rsid w:val="00D16D41"/>
    <w:rsid w:val="00D16DB5"/>
    <w:rsid w:val="00D16E02"/>
    <w:rsid w:val="00D16EF0"/>
    <w:rsid w:val="00D16F74"/>
    <w:rsid w:val="00D17012"/>
    <w:rsid w:val="00D172CB"/>
    <w:rsid w:val="00D1736D"/>
    <w:rsid w:val="00D175EC"/>
    <w:rsid w:val="00D177BA"/>
    <w:rsid w:val="00D1790B"/>
    <w:rsid w:val="00D17998"/>
    <w:rsid w:val="00D179F1"/>
    <w:rsid w:val="00D17A80"/>
    <w:rsid w:val="00D17BD2"/>
    <w:rsid w:val="00D17C70"/>
    <w:rsid w:val="00D17E5D"/>
    <w:rsid w:val="00D17EB8"/>
    <w:rsid w:val="00D2015F"/>
    <w:rsid w:val="00D202FE"/>
    <w:rsid w:val="00D20380"/>
    <w:rsid w:val="00D2043B"/>
    <w:rsid w:val="00D206DE"/>
    <w:rsid w:val="00D20787"/>
    <w:rsid w:val="00D207FE"/>
    <w:rsid w:val="00D20858"/>
    <w:rsid w:val="00D2085F"/>
    <w:rsid w:val="00D208A6"/>
    <w:rsid w:val="00D20962"/>
    <w:rsid w:val="00D20A40"/>
    <w:rsid w:val="00D20C25"/>
    <w:rsid w:val="00D20E44"/>
    <w:rsid w:val="00D20EF5"/>
    <w:rsid w:val="00D20F30"/>
    <w:rsid w:val="00D20F86"/>
    <w:rsid w:val="00D21238"/>
    <w:rsid w:val="00D214ED"/>
    <w:rsid w:val="00D2166B"/>
    <w:rsid w:val="00D21696"/>
    <w:rsid w:val="00D217FA"/>
    <w:rsid w:val="00D217FF"/>
    <w:rsid w:val="00D21857"/>
    <w:rsid w:val="00D219B6"/>
    <w:rsid w:val="00D21A59"/>
    <w:rsid w:val="00D21AA7"/>
    <w:rsid w:val="00D21BF9"/>
    <w:rsid w:val="00D21FAF"/>
    <w:rsid w:val="00D220B9"/>
    <w:rsid w:val="00D2213D"/>
    <w:rsid w:val="00D22169"/>
    <w:rsid w:val="00D22191"/>
    <w:rsid w:val="00D22265"/>
    <w:rsid w:val="00D2234F"/>
    <w:rsid w:val="00D224CA"/>
    <w:rsid w:val="00D22503"/>
    <w:rsid w:val="00D225C9"/>
    <w:rsid w:val="00D226D6"/>
    <w:rsid w:val="00D22B32"/>
    <w:rsid w:val="00D22BA0"/>
    <w:rsid w:val="00D22C7A"/>
    <w:rsid w:val="00D22F56"/>
    <w:rsid w:val="00D230D0"/>
    <w:rsid w:val="00D23563"/>
    <w:rsid w:val="00D235CC"/>
    <w:rsid w:val="00D23608"/>
    <w:rsid w:val="00D2376A"/>
    <w:rsid w:val="00D23889"/>
    <w:rsid w:val="00D238D9"/>
    <w:rsid w:val="00D23A7E"/>
    <w:rsid w:val="00D23B4D"/>
    <w:rsid w:val="00D23DF2"/>
    <w:rsid w:val="00D23F76"/>
    <w:rsid w:val="00D24158"/>
    <w:rsid w:val="00D24186"/>
    <w:rsid w:val="00D2421F"/>
    <w:rsid w:val="00D244FA"/>
    <w:rsid w:val="00D2491B"/>
    <w:rsid w:val="00D249C2"/>
    <w:rsid w:val="00D24B6F"/>
    <w:rsid w:val="00D24CA3"/>
    <w:rsid w:val="00D24CF0"/>
    <w:rsid w:val="00D24DF6"/>
    <w:rsid w:val="00D24FFE"/>
    <w:rsid w:val="00D25032"/>
    <w:rsid w:val="00D25267"/>
    <w:rsid w:val="00D253E8"/>
    <w:rsid w:val="00D25508"/>
    <w:rsid w:val="00D257C1"/>
    <w:rsid w:val="00D25997"/>
    <w:rsid w:val="00D25C64"/>
    <w:rsid w:val="00D25C89"/>
    <w:rsid w:val="00D25E1D"/>
    <w:rsid w:val="00D25E70"/>
    <w:rsid w:val="00D25E8F"/>
    <w:rsid w:val="00D25FA4"/>
    <w:rsid w:val="00D2614C"/>
    <w:rsid w:val="00D26383"/>
    <w:rsid w:val="00D2652F"/>
    <w:rsid w:val="00D26788"/>
    <w:rsid w:val="00D2678B"/>
    <w:rsid w:val="00D267FF"/>
    <w:rsid w:val="00D26C2D"/>
    <w:rsid w:val="00D26C51"/>
    <w:rsid w:val="00D26C71"/>
    <w:rsid w:val="00D26E38"/>
    <w:rsid w:val="00D26E7D"/>
    <w:rsid w:val="00D2711A"/>
    <w:rsid w:val="00D27325"/>
    <w:rsid w:val="00D2748E"/>
    <w:rsid w:val="00D2753B"/>
    <w:rsid w:val="00D2777D"/>
    <w:rsid w:val="00D27827"/>
    <w:rsid w:val="00D278E6"/>
    <w:rsid w:val="00D2795E"/>
    <w:rsid w:val="00D279E4"/>
    <w:rsid w:val="00D27ADA"/>
    <w:rsid w:val="00D27BEA"/>
    <w:rsid w:val="00D27CF0"/>
    <w:rsid w:val="00D27CF7"/>
    <w:rsid w:val="00D30027"/>
    <w:rsid w:val="00D3014F"/>
    <w:rsid w:val="00D301F0"/>
    <w:rsid w:val="00D304DB"/>
    <w:rsid w:val="00D305BF"/>
    <w:rsid w:val="00D3089B"/>
    <w:rsid w:val="00D30E44"/>
    <w:rsid w:val="00D31255"/>
    <w:rsid w:val="00D3133E"/>
    <w:rsid w:val="00D317CD"/>
    <w:rsid w:val="00D318BB"/>
    <w:rsid w:val="00D319AF"/>
    <w:rsid w:val="00D31A2B"/>
    <w:rsid w:val="00D31AA7"/>
    <w:rsid w:val="00D31C89"/>
    <w:rsid w:val="00D31DC5"/>
    <w:rsid w:val="00D31DCA"/>
    <w:rsid w:val="00D31E64"/>
    <w:rsid w:val="00D31F70"/>
    <w:rsid w:val="00D31F8F"/>
    <w:rsid w:val="00D325BA"/>
    <w:rsid w:val="00D328F5"/>
    <w:rsid w:val="00D32935"/>
    <w:rsid w:val="00D3294F"/>
    <w:rsid w:val="00D32C38"/>
    <w:rsid w:val="00D32DD5"/>
    <w:rsid w:val="00D330BE"/>
    <w:rsid w:val="00D333C9"/>
    <w:rsid w:val="00D33514"/>
    <w:rsid w:val="00D3369D"/>
    <w:rsid w:val="00D3379B"/>
    <w:rsid w:val="00D33861"/>
    <w:rsid w:val="00D33F2A"/>
    <w:rsid w:val="00D34063"/>
    <w:rsid w:val="00D34162"/>
    <w:rsid w:val="00D344E7"/>
    <w:rsid w:val="00D34732"/>
    <w:rsid w:val="00D347F1"/>
    <w:rsid w:val="00D34894"/>
    <w:rsid w:val="00D34D21"/>
    <w:rsid w:val="00D34DC7"/>
    <w:rsid w:val="00D34E2B"/>
    <w:rsid w:val="00D34F61"/>
    <w:rsid w:val="00D350EA"/>
    <w:rsid w:val="00D3513E"/>
    <w:rsid w:val="00D3517B"/>
    <w:rsid w:val="00D351F4"/>
    <w:rsid w:val="00D354B8"/>
    <w:rsid w:val="00D354E1"/>
    <w:rsid w:val="00D35563"/>
    <w:rsid w:val="00D355DF"/>
    <w:rsid w:val="00D35727"/>
    <w:rsid w:val="00D35869"/>
    <w:rsid w:val="00D35A67"/>
    <w:rsid w:val="00D35C85"/>
    <w:rsid w:val="00D35E34"/>
    <w:rsid w:val="00D35F8B"/>
    <w:rsid w:val="00D3607A"/>
    <w:rsid w:val="00D360AC"/>
    <w:rsid w:val="00D3640B"/>
    <w:rsid w:val="00D3646C"/>
    <w:rsid w:val="00D3670E"/>
    <w:rsid w:val="00D36BD0"/>
    <w:rsid w:val="00D36C7E"/>
    <w:rsid w:val="00D37391"/>
    <w:rsid w:val="00D376B8"/>
    <w:rsid w:val="00D3772B"/>
    <w:rsid w:val="00D3773A"/>
    <w:rsid w:val="00D37805"/>
    <w:rsid w:val="00D37924"/>
    <w:rsid w:val="00D37A73"/>
    <w:rsid w:val="00D37ABF"/>
    <w:rsid w:val="00D37D08"/>
    <w:rsid w:val="00D37D39"/>
    <w:rsid w:val="00D37F27"/>
    <w:rsid w:val="00D400B7"/>
    <w:rsid w:val="00D4019F"/>
    <w:rsid w:val="00D402C5"/>
    <w:rsid w:val="00D402E8"/>
    <w:rsid w:val="00D40471"/>
    <w:rsid w:val="00D404AF"/>
    <w:rsid w:val="00D405CA"/>
    <w:rsid w:val="00D4086B"/>
    <w:rsid w:val="00D4087D"/>
    <w:rsid w:val="00D40ACD"/>
    <w:rsid w:val="00D40B9F"/>
    <w:rsid w:val="00D40BB1"/>
    <w:rsid w:val="00D40BDC"/>
    <w:rsid w:val="00D40C28"/>
    <w:rsid w:val="00D40D04"/>
    <w:rsid w:val="00D40D2C"/>
    <w:rsid w:val="00D40D63"/>
    <w:rsid w:val="00D40D8B"/>
    <w:rsid w:val="00D40E98"/>
    <w:rsid w:val="00D41121"/>
    <w:rsid w:val="00D413CF"/>
    <w:rsid w:val="00D41422"/>
    <w:rsid w:val="00D414C8"/>
    <w:rsid w:val="00D417C1"/>
    <w:rsid w:val="00D41811"/>
    <w:rsid w:val="00D41907"/>
    <w:rsid w:val="00D4194E"/>
    <w:rsid w:val="00D41A87"/>
    <w:rsid w:val="00D41D34"/>
    <w:rsid w:val="00D41F5F"/>
    <w:rsid w:val="00D420DB"/>
    <w:rsid w:val="00D423AF"/>
    <w:rsid w:val="00D42831"/>
    <w:rsid w:val="00D42915"/>
    <w:rsid w:val="00D42AFF"/>
    <w:rsid w:val="00D42B6C"/>
    <w:rsid w:val="00D42B99"/>
    <w:rsid w:val="00D42CCF"/>
    <w:rsid w:val="00D42D96"/>
    <w:rsid w:val="00D42E32"/>
    <w:rsid w:val="00D432FE"/>
    <w:rsid w:val="00D43398"/>
    <w:rsid w:val="00D433EC"/>
    <w:rsid w:val="00D433EE"/>
    <w:rsid w:val="00D437A3"/>
    <w:rsid w:val="00D438BF"/>
    <w:rsid w:val="00D438EB"/>
    <w:rsid w:val="00D439CF"/>
    <w:rsid w:val="00D439F7"/>
    <w:rsid w:val="00D43A19"/>
    <w:rsid w:val="00D43C72"/>
    <w:rsid w:val="00D43D57"/>
    <w:rsid w:val="00D43D69"/>
    <w:rsid w:val="00D43E0D"/>
    <w:rsid w:val="00D43EF5"/>
    <w:rsid w:val="00D440C6"/>
    <w:rsid w:val="00D441E8"/>
    <w:rsid w:val="00D44507"/>
    <w:rsid w:val="00D44665"/>
    <w:rsid w:val="00D44D40"/>
    <w:rsid w:val="00D44D88"/>
    <w:rsid w:val="00D44E37"/>
    <w:rsid w:val="00D45027"/>
    <w:rsid w:val="00D450CF"/>
    <w:rsid w:val="00D4541D"/>
    <w:rsid w:val="00D4561F"/>
    <w:rsid w:val="00D45776"/>
    <w:rsid w:val="00D45A3B"/>
    <w:rsid w:val="00D45F59"/>
    <w:rsid w:val="00D461E6"/>
    <w:rsid w:val="00D46254"/>
    <w:rsid w:val="00D463E4"/>
    <w:rsid w:val="00D4641A"/>
    <w:rsid w:val="00D465C0"/>
    <w:rsid w:val="00D46792"/>
    <w:rsid w:val="00D467A9"/>
    <w:rsid w:val="00D46871"/>
    <w:rsid w:val="00D46976"/>
    <w:rsid w:val="00D469A7"/>
    <w:rsid w:val="00D46B23"/>
    <w:rsid w:val="00D46C5A"/>
    <w:rsid w:val="00D46C6D"/>
    <w:rsid w:val="00D46F46"/>
    <w:rsid w:val="00D46FCE"/>
    <w:rsid w:val="00D470EF"/>
    <w:rsid w:val="00D474C9"/>
    <w:rsid w:val="00D47510"/>
    <w:rsid w:val="00D4754F"/>
    <w:rsid w:val="00D4758F"/>
    <w:rsid w:val="00D4763B"/>
    <w:rsid w:val="00D477C1"/>
    <w:rsid w:val="00D47A0A"/>
    <w:rsid w:val="00D47ADA"/>
    <w:rsid w:val="00D47DF8"/>
    <w:rsid w:val="00D47E83"/>
    <w:rsid w:val="00D47F0D"/>
    <w:rsid w:val="00D50080"/>
    <w:rsid w:val="00D507B8"/>
    <w:rsid w:val="00D50C7E"/>
    <w:rsid w:val="00D50D8F"/>
    <w:rsid w:val="00D50E76"/>
    <w:rsid w:val="00D50E95"/>
    <w:rsid w:val="00D50EDC"/>
    <w:rsid w:val="00D5114C"/>
    <w:rsid w:val="00D5167B"/>
    <w:rsid w:val="00D519FE"/>
    <w:rsid w:val="00D51C85"/>
    <w:rsid w:val="00D51CD2"/>
    <w:rsid w:val="00D51E29"/>
    <w:rsid w:val="00D51ED0"/>
    <w:rsid w:val="00D5201B"/>
    <w:rsid w:val="00D52078"/>
    <w:rsid w:val="00D5225F"/>
    <w:rsid w:val="00D52348"/>
    <w:rsid w:val="00D5237A"/>
    <w:rsid w:val="00D523A5"/>
    <w:rsid w:val="00D5244A"/>
    <w:rsid w:val="00D52565"/>
    <w:rsid w:val="00D5276A"/>
    <w:rsid w:val="00D527BB"/>
    <w:rsid w:val="00D52866"/>
    <w:rsid w:val="00D52BC9"/>
    <w:rsid w:val="00D52DFC"/>
    <w:rsid w:val="00D52EF9"/>
    <w:rsid w:val="00D530F4"/>
    <w:rsid w:val="00D531AE"/>
    <w:rsid w:val="00D53456"/>
    <w:rsid w:val="00D53677"/>
    <w:rsid w:val="00D53724"/>
    <w:rsid w:val="00D53969"/>
    <w:rsid w:val="00D53C26"/>
    <w:rsid w:val="00D53C89"/>
    <w:rsid w:val="00D53DF8"/>
    <w:rsid w:val="00D53EBA"/>
    <w:rsid w:val="00D53F5D"/>
    <w:rsid w:val="00D5419F"/>
    <w:rsid w:val="00D5426E"/>
    <w:rsid w:val="00D54338"/>
    <w:rsid w:val="00D54473"/>
    <w:rsid w:val="00D54904"/>
    <w:rsid w:val="00D54AE3"/>
    <w:rsid w:val="00D54EA1"/>
    <w:rsid w:val="00D54F8E"/>
    <w:rsid w:val="00D54FE9"/>
    <w:rsid w:val="00D55109"/>
    <w:rsid w:val="00D55588"/>
    <w:rsid w:val="00D55673"/>
    <w:rsid w:val="00D55817"/>
    <w:rsid w:val="00D55EF1"/>
    <w:rsid w:val="00D56125"/>
    <w:rsid w:val="00D56260"/>
    <w:rsid w:val="00D56390"/>
    <w:rsid w:val="00D56447"/>
    <w:rsid w:val="00D56515"/>
    <w:rsid w:val="00D565C3"/>
    <w:rsid w:val="00D56626"/>
    <w:rsid w:val="00D56AC8"/>
    <w:rsid w:val="00D56C19"/>
    <w:rsid w:val="00D56D5A"/>
    <w:rsid w:val="00D5706C"/>
    <w:rsid w:val="00D5707B"/>
    <w:rsid w:val="00D57119"/>
    <w:rsid w:val="00D57189"/>
    <w:rsid w:val="00D5743B"/>
    <w:rsid w:val="00D57465"/>
    <w:rsid w:val="00D575CD"/>
    <w:rsid w:val="00D57ACD"/>
    <w:rsid w:val="00D57E30"/>
    <w:rsid w:val="00D57EDC"/>
    <w:rsid w:val="00D60011"/>
    <w:rsid w:val="00D60187"/>
    <w:rsid w:val="00D60265"/>
    <w:rsid w:val="00D6032B"/>
    <w:rsid w:val="00D60420"/>
    <w:rsid w:val="00D60649"/>
    <w:rsid w:val="00D6075D"/>
    <w:rsid w:val="00D6077B"/>
    <w:rsid w:val="00D60BF5"/>
    <w:rsid w:val="00D60C40"/>
    <w:rsid w:val="00D60D9C"/>
    <w:rsid w:val="00D60E0D"/>
    <w:rsid w:val="00D60E27"/>
    <w:rsid w:val="00D60E60"/>
    <w:rsid w:val="00D60EC5"/>
    <w:rsid w:val="00D60EDA"/>
    <w:rsid w:val="00D61037"/>
    <w:rsid w:val="00D6116B"/>
    <w:rsid w:val="00D61470"/>
    <w:rsid w:val="00D615C9"/>
    <w:rsid w:val="00D61647"/>
    <w:rsid w:val="00D61665"/>
    <w:rsid w:val="00D61736"/>
    <w:rsid w:val="00D6182D"/>
    <w:rsid w:val="00D61A2F"/>
    <w:rsid w:val="00D61B53"/>
    <w:rsid w:val="00D61BFA"/>
    <w:rsid w:val="00D61E20"/>
    <w:rsid w:val="00D61E52"/>
    <w:rsid w:val="00D61E88"/>
    <w:rsid w:val="00D620C1"/>
    <w:rsid w:val="00D6211D"/>
    <w:rsid w:val="00D621D4"/>
    <w:rsid w:val="00D6223B"/>
    <w:rsid w:val="00D62394"/>
    <w:rsid w:val="00D6239E"/>
    <w:rsid w:val="00D6241E"/>
    <w:rsid w:val="00D62747"/>
    <w:rsid w:val="00D62992"/>
    <w:rsid w:val="00D6299C"/>
    <w:rsid w:val="00D629B6"/>
    <w:rsid w:val="00D62B51"/>
    <w:rsid w:val="00D62B71"/>
    <w:rsid w:val="00D62C28"/>
    <w:rsid w:val="00D62C9D"/>
    <w:rsid w:val="00D62D47"/>
    <w:rsid w:val="00D62E16"/>
    <w:rsid w:val="00D630E6"/>
    <w:rsid w:val="00D632C2"/>
    <w:rsid w:val="00D63450"/>
    <w:rsid w:val="00D634A1"/>
    <w:rsid w:val="00D63522"/>
    <w:rsid w:val="00D6377B"/>
    <w:rsid w:val="00D639E1"/>
    <w:rsid w:val="00D63CE7"/>
    <w:rsid w:val="00D63F3C"/>
    <w:rsid w:val="00D641C8"/>
    <w:rsid w:val="00D6438C"/>
    <w:rsid w:val="00D64474"/>
    <w:rsid w:val="00D6449C"/>
    <w:rsid w:val="00D64656"/>
    <w:rsid w:val="00D64693"/>
    <w:rsid w:val="00D647A4"/>
    <w:rsid w:val="00D64C15"/>
    <w:rsid w:val="00D64CCF"/>
    <w:rsid w:val="00D64F32"/>
    <w:rsid w:val="00D64FF0"/>
    <w:rsid w:val="00D65108"/>
    <w:rsid w:val="00D6513F"/>
    <w:rsid w:val="00D6538B"/>
    <w:rsid w:val="00D653DB"/>
    <w:rsid w:val="00D65404"/>
    <w:rsid w:val="00D655BF"/>
    <w:rsid w:val="00D65931"/>
    <w:rsid w:val="00D65BE6"/>
    <w:rsid w:val="00D65D24"/>
    <w:rsid w:val="00D65EC7"/>
    <w:rsid w:val="00D660F4"/>
    <w:rsid w:val="00D661FE"/>
    <w:rsid w:val="00D6625F"/>
    <w:rsid w:val="00D662F6"/>
    <w:rsid w:val="00D66387"/>
    <w:rsid w:val="00D6638D"/>
    <w:rsid w:val="00D663B6"/>
    <w:rsid w:val="00D66550"/>
    <w:rsid w:val="00D6670B"/>
    <w:rsid w:val="00D66778"/>
    <w:rsid w:val="00D66998"/>
    <w:rsid w:val="00D669B2"/>
    <w:rsid w:val="00D66A9E"/>
    <w:rsid w:val="00D66C1A"/>
    <w:rsid w:val="00D66D05"/>
    <w:rsid w:val="00D66E56"/>
    <w:rsid w:val="00D66FCF"/>
    <w:rsid w:val="00D67056"/>
    <w:rsid w:val="00D6757C"/>
    <w:rsid w:val="00D67606"/>
    <w:rsid w:val="00D6763B"/>
    <w:rsid w:val="00D676E0"/>
    <w:rsid w:val="00D677F5"/>
    <w:rsid w:val="00D67AA0"/>
    <w:rsid w:val="00D67AF5"/>
    <w:rsid w:val="00D67C76"/>
    <w:rsid w:val="00D67D85"/>
    <w:rsid w:val="00D67EFF"/>
    <w:rsid w:val="00D701A9"/>
    <w:rsid w:val="00D70230"/>
    <w:rsid w:val="00D70546"/>
    <w:rsid w:val="00D70698"/>
    <w:rsid w:val="00D706EA"/>
    <w:rsid w:val="00D706FC"/>
    <w:rsid w:val="00D707C4"/>
    <w:rsid w:val="00D707DE"/>
    <w:rsid w:val="00D707FA"/>
    <w:rsid w:val="00D708AD"/>
    <w:rsid w:val="00D70C5D"/>
    <w:rsid w:val="00D70CBC"/>
    <w:rsid w:val="00D70DE9"/>
    <w:rsid w:val="00D70F29"/>
    <w:rsid w:val="00D70FFD"/>
    <w:rsid w:val="00D71019"/>
    <w:rsid w:val="00D7116D"/>
    <w:rsid w:val="00D71217"/>
    <w:rsid w:val="00D71388"/>
    <w:rsid w:val="00D71407"/>
    <w:rsid w:val="00D71504"/>
    <w:rsid w:val="00D7165B"/>
    <w:rsid w:val="00D71A63"/>
    <w:rsid w:val="00D71B96"/>
    <w:rsid w:val="00D71C07"/>
    <w:rsid w:val="00D71D4E"/>
    <w:rsid w:val="00D7205C"/>
    <w:rsid w:val="00D723FA"/>
    <w:rsid w:val="00D724FA"/>
    <w:rsid w:val="00D7278D"/>
    <w:rsid w:val="00D728B7"/>
    <w:rsid w:val="00D729E6"/>
    <w:rsid w:val="00D72BB8"/>
    <w:rsid w:val="00D72C6A"/>
    <w:rsid w:val="00D72F59"/>
    <w:rsid w:val="00D731E8"/>
    <w:rsid w:val="00D73224"/>
    <w:rsid w:val="00D73496"/>
    <w:rsid w:val="00D734D9"/>
    <w:rsid w:val="00D735D9"/>
    <w:rsid w:val="00D73626"/>
    <w:rsid w:val="00D73628"/>
    <w:rsid w:val="00D73671"/>
    <w:rsid w:val="00D7372A"/>
    <w:rsid w:val="00D7375C"/>
    <w:rsid w:val="00D7383B"/>
    <w:rsid w:val="00D73CA6"/>
    <w:rsid w:val="00D73E06"/>
    <w:rsid w:val="00D73E0A"/>
    <w:rsid w:val="00D73EBE"/>
    <w:rsid w:val="00D7451E"/>
    <w:rsid w:val="00D74612"/>
    <w:rsid w:val="00D74651"/>
    <w:rsid w:val="00D74661"/>
    <w:rsid w:val="00D74881"/>
    <w:rsid w:val="00D74990"/>
    <w:rsid w:val="00D74B02"/>
    <w:rsid w:val="00D74B35"/>
    <w:rsid w:val="00D74BC1"/>
    <w:rsid w:val="00D74BF7"/>
    <w:rsid w:val="00D74F3A"/>
    <w:rsid w:val="00D75135"/>
    <w:rsid w:val="00D754B2"/>
    <w:rsid w:val="00D7576F"/>
    <w:rsid w:val="00D758AA"/>
    <w:rsid w:val="00D758B7"/>
    <w:rsid w:val="00D75AA1"/>
    <w:rsid w:val="00D75BC4"/>
    <w:rsid w:val="00D75C8D"/>
    <w:rsid w:val="00D75D06"/>
    <w:rsid w:val="00D75D15"/>
    <w:rsid w:val="00D75D61"/>
    <w:rsid w:val="00D75F5D"/>
    <w:rsid w:val="00D76058"/>
    <w:rsid w:val="00D762FB"/>
    <w:rsid w:val="00D76623"/>
    <w:rsid w:val="00D76733"/>
    <w:rsid w:val="00D768B8"/>
    <w:rsid w:val="00D76A20"/>
    <w:rsid w:val="00D76B59"/>
    <w:rsid w:val="00D76C2A"/>
    <w:rsid w:val="00D76D7E"/>
    <w:rsid w:val="00D76ED1"/>
    <w:rsid w:val="00D76ED2"/>
    <w:rsid w:val="00D77094"/>
    <w:rsid w:val="00D771C5"/>
    <w:rsid w:val="00D77576"/>
    <w:rsid w:val="00D77618"/>
    <w:rsid w:val="00D77807"/>
    <w:rsid w:val="00D779D0"/>
    <w:rsid w:val="00D77B57"/>
    <w:rsid w:val="00D77FCD"/>
    <w:rsid w:val="00D80089"/>
    <w:rsid w:val="00D801A1"/>
    <w:rsid w:val="00D80395"/>
    <w:rsid w:val="00D8040C"/>
    <w:rsid w:val="00D805AC"/>
    <w:rsid w:val="00D80907"/>
    <w:rsid w:val="00D80A39"/>
    <w:rsid w:val="00D80B51"/>
    <w:rsid w:val="00D80EC8"/>
    <w:rsid w:val="00D81050"/>
    <w:rsid w:val="00D811F6"/>
    <w:rsid w:val="00D815DB"/>
    <w:rsid w:val="00D815E8"/>
    <w:rsid w:val="00D816C9"/>
    <w:rsid w:val="00D816E8"/>
    <w:rsid w:val="00D816FC"/>
    <w:rsid w:val="00D817EC"/>
    <w:rsid w:val="00D81858"/>
    <w:rsid w:val="00D819F0"/>
    <w:rsid w:val="00D81A3F"/>
    <w:rsid w:val="00D81AB4"/>
    <w:rsid w:val="00D81AB8"/>
    <w:rsid w:val="00D81C3C"/>
    <w:rsid w:val="00D81DC0"/>
    <w:rsid w:val="00D81FCB"/>
    <w:rsid w:val="00D82086"/>
    <w:rsid w:val="00D821B1"/>
    <w:rsid w:val="00D82326"/>
    <w:rsid w:val="00D82457"/>
    <w:rsid w:val="00D82474"/>
    <w:rsid w:val="00D8268A"/>
    <w:rsid w:val="00D827CE"/>
    <w:rsid w:val="00D828E9"/>
    <w:rsid w:val="00D82D59"/>
    <w:rsid w:val="00D830D1"/>
    <w:rsid w:val="00D83121"/>
    <w:rsid w:val="00D832CA"/>
    <w:rsid w:val="00D832EA"/>
    <w:rsid w:val="00D8347F"/>
    <w:rsid w:val="00D83565"/>
    <w:rsid w:val="00D8360B"/>
    <w:rsid w:val="00D836BD"/>
    <w:rsid w:val="00D838E3"/>
    <w:rsid w:val="00D83923"/>
    <w:rsid w:val="00D83944"/>
    <w:rsid w:val="00D83945"/>
    <w:rsid w:val="00D83AAB"/>
    <w:rsid w:val="00D83AC8"/>
    <w:rsid w:val="00D83CCE"/>
    <w:rsid w:val="00D83DCA"/>
    <w:rsid w:val="00D83E95"/>
    <w:rsid w:val="00D83EA3"/>
    <w:rsid w:val="00D840B4"/>
    <w:rsid w:val="00D8417E"/>
    <w:rsid w:val="00D843C2"/>
    <w:rsid w:val="00D844D1"/>
    <w:rsid w:val="00D8479B"/>
    <w:rsid w:val="00D8481A"/>
    <w:rsid w:val="00D84ADD"/>
    <w:rsid w:val="00D84AED"/>
    <w:rsid w:val="00D84C33"/>
    <w:rsid w:val="00D84E76"/>
    <w:rsid w:val="00D850DD"/>
    <w:rsid w:val="00D85145"/>
    <w:rsid w:val="00D853A3"/>
    <w:rsid w:val="00D85622"/>
    <w:rsid w:val="00D85926"/>
    <w:rsid w:val="00D85AFF"/>
    <w:rsid w:val="00D85DE7"/>
    <w:rsid w:val="00D85DF9"/>
    <w:rsid w:val="00D85F65"/>
    <w:rsid w:val="00D8611F"/>
    <w:rsid w:val="00D86122"/>
    <w:rsid w:val="00D861F1"/>
    <w:rsid w:val="00D86271"/>
    <w:rsid w:val="00D862FB"/>
    <w:rsid w:val="00D86324"/>
    <w:rsid w:val="00D86383"/>
    <w:rsid w:val="00D86421"/>
    <w:rsid w:val="00D864B8"/>
    <w:rsid w:val="00D86738"/>
    <w:rsid w:val="00D8677C"/>
    <w:rsid w:val="00D86AB1"/>
    <w:rsid w:val="00D86AD4"/>
    <w:rsid w:val="00D86C19"/>
    <w:rsid w:val="00D86E8E"/>
    <w:rsid w:val="00D86ED2"/>
    <w:rsid w:val="00D86F97"/>
    <w:rsid w:val="00D86FEA"/>
    <w:rsid w:val="00D87036"/>
    <w:rsid w:val="00D8721D"/>
    <w:rsid w:val="00D8729D"/>
    <w:rsid w:val="00D87355"/>
    <w:rsid w:val="00D87442"/>
    <w:rsid w:val="00D87567"/>
    <w:rsid w:val="00D878E2"/>
    <w:rsid w:val="00D879F1"/>
    <w:rsid w:val="00D87AD2"/>
    <w:rsid w:val="00D87B63"/>
    <w:rsid w:val="00D87DA5"/>
    <w:rsid w:val="00D9045B"/>
    <w:rsid w:val="00D9064A"/>
    <w:rsid w:val="00D90742"/>
    <w:rsid w:val="00D9077F"/>
    <w:rsid w:val="00D909EC"/>
    <w:rsid w:val="00D90A7C"/>
    <w:rsid w:val="00D90BAF"/>
    <w:rsid w:val="00D90C7A"/>
    <w:rsid w:val="00D90CE9"/>
    <w:rsid w:val="00D90D3A"/>
    <w:rsid w:val="00D90F4A"/>
    <w:rsid w:val="00D90F82"/>
    <w:rsid w:val="00D90FAD"/>
    <w:rsid w:val="00D9125C"/>
    <w:rsid w:val="00D9126E"/>
    <w:rsid w:val="00D91349"/>
    <w:rsid w:val="00D915B2"/>
    <w:rsid w:val="00D91614"/>
    <w:rsid w:val="00D91717"/>
    <w:rsid w:val="00D91BDF"/>
    <w:rsid w:val="00D91F03"/>
    <w:rsid w:val="00D921B9"/>
    <w:rsid w:val="00D92381"/>
    <w:rsid w:val="00D9257D"/>
    <w:rsid w:val="00D92804"/>
    <w:rsid w:val="00D92833"/>
    <w:rsid w:val="00D92A4F"/>
    <w:rsid w:val="00D92BD3"/>
    <w:rsid w:val="00D92BE4"/>
    <w:rsid w:val="00D92C95"/>
    <w:rsid w:val="00D92E2C"/>
    <w:rsid w:val="00D92F10"/>
    <w:rsid w:val="00D9303F"/>
    <w:rsid w:val="00D931F0"/>
    <w:rsid w:val="00D93214"/>
    <w:rsid w:val="00D9329B"/>
    <w:rsid w:val="00D93618"/>
    <w:rsid w:val="00D936A6"/>
    <w:rsid w:val="00D936D4"/>
    <w:rsid w:val="00D936EB"/>
    <w:rsid w:val="00D937B6"/>
    <w:rsid w:val="00D937D6"/>
    <w:rsid w:val="00D93ABF"/>
    <w:rsid w:val="00D93B87"/>
    <w:rsid w:val="00D93C40"/>
    <w:rsid w:val="00D93C73"/>
    <w:rsid w:val="00D93D2F"/>
    <w:rsid w:val="00D93F32"/>
    <w:rsid w:val="00D94170"/>
    <w:rsid w:val="00D9419D"/>
    <w:rsid w:val="00D94234"/>
    <w:rsid w:val="00D9451E"/>
    <w:rsid w:val="00D94672"/>
    <w:rsid w:val="00D946F5"/>
    <w:rsid w:val="00D9475F"/>
    <w:rsid w:val="00D94B1C"/>
    <w:rsid w:val="00D94D6F"/>
    <w:rsid w:val="00D94FB4"/>
    <w:rsid w:val="00D95006"/>
    <w:rsid w:val="00D951DB"/>
    <w:rsid w:val="00D952D5"/>
    <w:rsid w:val="00D95524"/>
    <w:rsid w:val="00D95549"/>
    <w:rsid w:val="00D95891"/>
    <w:rsid w:val="00D95A00"/>
    <w:rsid w:val="00D95B45"/>
    <w:rsid w:val="00D95BA9"/>
    <w:rsid w:val="00D95BD0"/>
    <w:rsid w:val="00D95E23"/>
    <w:rsid w:val="00D96025"/>
    <w:rsid w:val="00D963DA"/>
    <w:rsid w:val="00D964AD"/>
    <w:rsid w:val="00D969BC"/>
    <w:rsid w:val="00D96A66"/>
    <w:rsid w:val="00D96BF4"/>
    <w:rsid w:val="00D96C50"/>
    <w:rsid w:val="00D96D6A"/>
    <w:rsid w:val="00D96FEB"/>
    <w:rsid w:val="00D974FD"/>
    <w:rsid w:val="00D9769B"/>
    <w:rsid w:val="00D9779B"/>
    <w:rsid w:val="00D978A2"/>
    <w:rsid w:val="00D978DA"/>
    <w:rsid w:val="00D97945"/>
    <w:rsid w:val="00D97966"/>
    <w:rsid w:val="00D97AAA"/>
    <w:rsid w:val="00D97C71"/>
    <w:rsid w:val="00D97CCF"/>
    <w:rsid w:val="00D97EC8"/>
    <w:rsid w:val="00D97FE1"/>
    <w:rsid w:val="00DA0211"/>
    <w:rsid w:val="00DA0559"/>
    <w:rsid w:val="00DA05B2"/>
    <w:rsid w:val="00DA081B"/>
    <w:rsid w:val="00DA096F"/>
    <w:rsid w:val="00DA0974"/>
    <w:rsid w:val="00DA0D88"/>
    <w:rsid w:val="00DA0F04"/>
    <w:rsid w:val="00DA0F33"/>
    <w:rsid w:val="00DA0FA9"/>
    <w:rsid w:val="00DA10BF"/>
    <w:rsid w:val="00DA1194"/>
    <w:rsid w:val="00DA1341"/>
    <w:rsid w:val="00DA1877"/>
    <w:rsid w:val="00DA1BDF"/>
    <w:rsid w:val="00DA1C84"/>
    <w:rsid w:val="00DA1D27"/>
    <w:rsid w:val="00DA1F04"/>
    <w:rsid w:val="00DA1FDA"/>
    <w:rsid w:val="00DA22F2"/>
    <w:rsid w:val="00DA23D9"/>
    <w:rsid w:val="00DA242E"/>
    <w:rsid w:val="00DA25A1"/>
    <w:rsid w:val="00DA27F6"/>
    <w:rsid w:val="00DA2963"/>
    <w:rsid w:val="00DA2A15"/>
    <w:rsid w:val="00DA2B70"/>
    <w:rsid w:val="00DA2BB4"/>
    <w:rsid w:val="00DA2C9F"/>
    <w:rsid w:val="00DA2EE7"/>
    <w:rsid w:val="00DA2F0C"/>
    <w:rsid w:val="00DA31E5"/>
    <w:rsid w:val="00DA3270"/>
    <w:rsid w:val="00DA3351"/>
    <w:rsid w:val="00DA3631"/>
    <w:rsid w:val="00DA36A0"/>
    <w:rsid w:val="00DA3701"/>
    <w:rsid w:val="00DA3C61"/>
    <w:rsid w:val="00DA3C8F"/>
    <w:rsid w:val="00DA3DDB"/>
    <w:rsid w:val="00DA4133"/>
    <w:rsid w:val="00DA4292"/>
    <w:rsid w:val="00DA440A"/>
    <w:rsid w:val="00DA4596"/>
    <w:rsid w:val="00DA47A3"/>
    <w:rsid w:val="00DA48A0"/>
    <w:rsid w:val="00DA4A48"/>
    <w:rsid w:val="00DA4AE3"/>
    <w:rsid w:val="00DA4B8D"/>
    <w:rsid w:val="00DA4C9A"/>
    <w:rsid w:val="00DA4D68"/>
    <w:rsid w:val="00DA4EC0"/>
    <w:rsid w:val="00DA4F26"/>
    <w:rsid w:val="00DA5078"/>
    <w:rsid w:val="00DA509C"/>
    <w:rsid w:val="00DA5145"/>
    <w:rsid w:val="00DA52B4"/>
    <w:rsid w:val="00DA53D6"/>
    <w:rsid w:val="00DA5741"/>
    <w:rsid w:val="00DA57C4"/>
    <w:rsid w:val="00DA5813"/>
    <w:rsid w:val="00DA5A52"/>
    <w:rsid w:val="00DA5B45"/>
    <w:rsid w:val="00DA5C5D"/>
    <w:rsid w:val="00DA5F5A"/>
    <w:rsid w:val="00DA5F61"/>
    <w:rsid w:val="00DA5F6C"/>
    <w:rsid w:val="00DA5F99"/>
    <w:rsid w:val="00DA6449"/>
    <w:rsid w:val="00DA64BD"/>
    <w:rsid w:val="00DA65C8"/>
    <w:rsid w:val="00DA6746"/>
    <w:rsid w:val="00DA6875"/>
    <w:rsid w:val="00DA68DE"/>
    <w:rsid w:val="00DA69CE"/>
    <w:rsid w:val="00DA6B20"/>
    <w:rsid w:val="00DA6C2A"/>
    <w:rsid w:val="00DA6D6F"/>
    <w:rsid w:val="00DA6F24"/>
    <w:rsid w:val="00DA716D"/>
    <w:rsid w:val="00DA72D3"/>
    <w:rsid w:val="00DA75BD"/>
    <w:rsid w:val="00DA766B"/>
    <w:rsid w:val="00DA76DC"/>
    <w:rsid w:val="00DA78E2"/>
    <w:rsid w:val="00DA7D02"/>
    <w:rsid w:val="00DA7D6F"/>
    <w:rsid w:val="00DA7DA9"/>
    <w:rsid w:val="00DA7EF0"/>
    <w:rsid w:val="00DB000B"/>
    <w:rsid w:val="00DB0168"/>
    <w:rsid w:val="00DB02A2"/>
    <w:rsid w:val="00DB07D6"/>
    <w:rsid w:val="00DB07E7"/>
    <w:rsid w:val="00DB08F0"/>
    <w:rsid w:val="00DB0928"/>
    <w:rsid w:val="00DB0B15"/>
    <w:rsid w:val="00DB0BAB"/>
    <w:rsid w:val="00DB0BBB"/>
    <w:rsid w:val="00DB0C69"/>
    <w:rsid w:val="00DB0CE8"/>
    <w:rsid w:val="00DB106E"/>
    <w:rsid w:val="00DB12B2"/>
    <w:rsid w:val="00DB13D2"/>
    <w:rsid w:val="00DB14F6"/>
    <w:rsid w:val="00DB1693"/>
    <w:rsid w:val="00DB1764"/>
    <w:rsid w:val="00DB1783"/>
    <w:rsid w:val="00DB1793"/>
    <w:rsid w:val="00DB188D"/>
    <w:rsid w:val="00DB18A4"/>
    <w:rsid w:val="00DB18DD"/>
    <w:rsid w:val="00DB1933"/>
    <w:rsid w:val="00DB1A43"/>
    <w:rsid w:val="00DB1A5E"/>
    <w:rsid w:val="00DB203C"/>
    <w:rsid w:val="00DB24D2"/>
    <w:rsid w:val="00DB2617"/>
    <w:rsid w:val="00DB2644"/>
    <w:rsid w:val="00DB2662"/>
    <w:rsid w:val="00DB2883"/>
    <w:rsid w:val="00DB2925"/>
    <w:rsid w:val="00DB2C2A"/>
    <w:rsid w:val="00DB2E3C"/>
    <w:rsid w:val="00DB3015"/>
    <w:rsid w:val="00DB31C9"/>
    <w:rsid w:val="00DB33B6"/>
    <w:rsid w:val="00DB3403"/>
    <w:rsid w:val="00DB35E3"/>
    <w:rsid w:val="00DB36F4"/>
    <w:rsid w:val="00DB3957"/>
    <w:rsid w:val="00DB3A22"/>
    <w:rsid w:val="00DB3BB3"/>
    <w:rsid w:val="00DB3BE1"/>
    <w:rsid w:val="00DB3BF8"/>
    <w:rsid w:val="00DB3CE1"/>
    <w:rsid w:val="00DB3DFB"/>
    <w:rsid w:val="00DB415F"/>
    <w:rsid w:val="00DB42C9"/>
    <w:rsid w:val="00DB42D2"/>
    <w:rsid w:val="00DB4381"/>
    <w:rsid w:val="00DB45E8"/>
    <w:rsid w:val="00DB46CD"/>
    <w:rsid w:val="00DB46FF"/>
    <w:rsid w:val="00DB474E"/>
    <w:rsid w:val="00DB48F8"/>
    <w:rsid w:val="00DB4A31"/>
    <w:rsid w:val="00DB4A71"/>
    <w:rsid w:val="00DB4A78"/>
    <w:rsid w:val="00DB4AB3"/>
    <w:rsid w:val="00DB4CCC"/>
    <w:rsid w:val="00DB4D84"/>
    <w:rsid w:val="00DB4DEE"/>
    <w:rsid w:val="00DB4EF5"/>
    <w:rsid w:val="00DB50A3"/>
    <w:rsid w:val="00DB512C"/>
    <w:rsid w:val="00DB5477"/>
    <w:rsid w:val="00DB55D6"/>
    <w:rsid w:val="00DB59B0"/>
    <w:rsid w:val="00DB5C4E"/>
    <w:rsid w:val="00DB5CBB"/>
    <w:rsid w:val="00DB5D9B"/>
    <w:rsid w:val="00DB5E19"/>
    <w:rsid w:val="00DB5E8D"/>
    <w:rsid w:val="00DB5EC6"/>
    <w:rsid w:val="00DB617F"/>
    <w:rsid w:val="00DB61F1"/>
    <w:rsid w:val="00DB6375"/>
    <w:rsid w:val="00DB643B"/>
    <w:rsid w:val="00DB64A2"/>
    <w:rsid w:val="00DB669B"/>
    <w:rsid w:val="00DB66EC"/>
    <w:rsid w:val="00DB682C"/>
    <w:rsid w:val="00DB6C30"/>
    <w:rsid w:val="00DB6D54"/>
    <w:rsid w:val="00DB6D6F"/>
    <w:rsid w:val="00DB6DD1"/>
    <w:rsid w:val="00DB6F49"/>
    <w:rsid w:val="00DB7242"/>
    <w:rsid w:val="00DB7332"/>
    <w:rsid w:val="00DB73F6"/>
    <w:rsid w:val="00DB7715"/>
    <w:rsid w:val="00DB7907"/>
    <w:rsid w:val="00DB7DE7"/>
    <w:rsid w:val="00DC0059"/>
    <w:rsid w:val="00DC0183"/>
    <w:rsid w:val="00DC03A0"/>
    <w:rsid w:val="00DC0504"/>
    <w:rsid w:val="00DC0631"/>
    <w:rsid w:val="00DC0695"/>
    <w:rsid w:val="00DC08BC"/>
    <w:rsid w:val="00DC0BA7"/>
    <w:rsid w:val="00DC0C20"/>
    <w:rsid w:val="00DC0C74"/>
    <w:rsid w:val="00DC0DE6"/>
    <w:rsid w:val="00DC0DFE"/>
    <w:rsid w:val="00DC0E3F"/>
    <w:rsid w:val="00DC1251"/>
    <w:rsid w:val="00DC1428"/>
    <w:rsid w:val="00DC15CC"/>
    <w:rsid w:val="00DC1647"/>
    <w:rsid w:val="00DC1689"/>
    <w:rsid w:val="00DC173E"/>
    <w:rsid w:val="00DC1951"/>
    <w:rsid w:val="00DC1E9E"/>
    <w:rsid w:val="00DC1ED2"/>
    <w:rsid w:val="00DC1F07"/>
    <w:rsid w:val="00DC1F6F"/>
    <w:rsid w:val="00DC20E6"/>
    <w:rsid w:val="00DC228E"/>
    <w:rsid w:val="00DC2690"/>
    <w:rsid w:val="00DC2846"/>
    <w:rsid w:val="00DC2879"/>
    <w:rsid w:val="00DC28DD"/>
    <w:rsid w:val="00DC293D"/>
    <w:rsid w:val="00DC29D2"/>
    <w:rsid w:val="00DC2A14"/>
    <w:rsid w:val="00DC2B5C"/>
    <w:rsid w:val="00DC2D75"/>
    <w:rsid w:val="00DC2F54"/>
    <w:rsid w:val="00DC3195"/>
    <w:rsid w:val="00DC334B"/>
    <w:rsid w:val="00DC35FE"/>
    <w:rsid w:val="00DC3673"/>
    <w:rsid w:val="00DC38CF"/>
    <w:rsid w:val="00DC38F6"/>
    <w:rsid w:val="00DC3AF4"/>
    <w:rsid w:val="00DC3C6F"/>
    <w:rsid w:val="00DC3D23"/>
    <w:rsid w:val="00DC3D5C"/>
    <w:rsid w:val="00DC3F51"/>
    <w:rsid w:val="00DC3FE2"/>
    <w:rsid w:val="00DC4146"/>
    <w:rsid w:val="00DC418A"/>
    <w:rsid w:val="00DC439B"/>
    <w:rsid w:val="00DC43C8"/>
    <w:rsid w:val="00DC44ED"/>
    <w:rsid w:val="00DC4514"/>
    <w:rsid w:val="00DC452F"/>
    <w:rsid w:val="00DC46B2"/>
    <w:rsid w:val="00DC4A82"/>
    <w:rsid w:val="00DC4C74"/>
    <w:rsid w:val="00DC4D43"/>
    <w:rsid w:val="00DC4F32"/>
    <w:rsid w:val="00DC5379"/>
    <w:rsid w:val="00DC5702"/>
    <w:rsid w:val="00DC57AD"/>
    <w:rsid w:val="00DC58D2"/>
    <w:rsid w:val="00DC58D3"/>
    <w:rsid w:val="00DC5976"/>
    <w:rsid w:val="00DC59F2"/>
    <w:rsid w:val="00DC5BA4"/>
    <w:rsid w:val="00DC5E0C"/>
    <w:rsid w:val="00DC5E92"/>
    <w:rsid w:val="00DC5F06"/>
    <w:rsid w:val="00DC6098"/>
    <w:rsid w:val="00DC6169"/>
    <w:rsid w:val="00DC635F"/>
    <w:rsid w:val="00DC6542"/>
    <w:rsid w:val="00DC6558"/>
    <w:rsid w:val="00DC67EC"/>
    <w:rsid w:val="00DC6920"/>
    <w:rsid w:val="00DC6A0F"/>
    <w:rsid w:val="00DC6A37"/>
    <w:rsid w:val="00DC6A8D"/>
    <w:rsid w:val="00DC6D65"/>
    <w:rsid w:val="00DC70AA"/>
    <w:rsid w:val="00DC712B"/>
    <w:rsid w:val="00DC72CC"/>
    <w:rsid w:val="00DC732F"/>
    <w:rsid w:val="00DC7613"/>
    <w:rsid w:val="00DC76FB"/>
    <w:rsid w:val="00DC7788"/>
    <w:rsid w:val="00DC77A3"/>
    <w:rsid w:val="00DC795A"/>
    <w:rsid w:val="00DC7B5E"/>
    <w:rsid w:val="00DC7E23"/>
    <w:rsid w:val="00DD02D2"/>
    <w:rsid w:val="00DD04BA"/>
    <w:rsid w:val="00DD09DF"/>
    <w:rsid w:val="00DD0A4C"/>
    <w:rsid w:val="00DD0C3A"/>
    <w:rsid w:val="00DD0D1A"/>
    <w:rsid w:val="00DD0D8D"/>
    <w:rsid w:val="00DD0EE0"/>
    <w:rsid w:val="00DD0FC0"/>
    <w:rsid w:val="00DD1193"/>
    <w:rsid w:val="00DD137A"/>
    <w:rsid w:val="00DD13DB"/>
    <w:rsid w:val="00DD16DC"/>
    <w:rsid w:val="00DD1808"/>
    <w:rsid w:val="00DD18E5"/>
    <w:rsid w:val="00DD1B6E"/>
    <w:rsid w:val="00DD1BB7"/>
    <w:rsid w:val="00DD1CB3"/>
    <w:rsid w:val="00DD1DA0"/>
    <w:rsid w:val="00DD1E38"/>
    <w:rsid w:val="00DD1E79"/>
    <w:rsid w:val="00DD1FFF"/>
    <w:rsid w:val="00DD202C"/>
    <w:rsid w:val="00DD216A"/>
    <w:rsid w:val="00DD2464"/>
    <w:rsid w:val="00DD2796"/>
    <w:rsid w:val="00DD2910"/>
    <w:rsid w:val="00DD2A98"/>
    <w:rsid w:val="00DD2CAA"/>
    <w:rsid w:val="00DD2DE2"/>
    <w:rsid w:val="00DD2E36"/>
    <w:rsid w:val="00DD2E3F"/>
    <w:rsid w:val="00DD2EC1"/>
    <w:rsid w:val="00DD2EE7"/>
    <w:rsid w:val="00DD2EF5"/>
    <w:rsid w:val="00DD2FE0"/>
    <w:rsid w:val="00DD3082"/>
    <w:rsid w:val="00DD30B0"/>
    <w:rsid w:val="00DD35EE"/>
    <w:rsid w:val="00DD3672"/>
    <w:rsid w:val="00DD377F"/>
    <w:rsid w:val="00DD381E"/>
    <w:rsid w:val="00DD3897"/>
    <w:rsid w:val="00DD39FF"/>
    <w:rsid w:val="00DD3A06"/>
    <w:rsid w:val="00DD3A98"/>
    <w:rsid w:val="00DD3E02"/>
    <w:rsid w:val="00DD3E95"/>
    <w:rsid w:val="00DD3FD7"/>
    <w:rsid w:val="00DD40ED"/>
    <w:rsid w:val="00DD4227"/>
    <w:rsid w:val="00DD44DC"/>
    <w:rsid w:val="00DD47F4"/>
    <w:rsid w:val="00DD4AD9"/>
    <w:rsid w:val="00DD4C1B"/>
    <w:rsid w:val="00DD4DA8"/>
    <w:rsid w:val="00DD4F22"/>
    <w:rsid w:val="00DD4FBA"/>
    <w:rsid w:val="00DD4FF1"/>
    <w:rsid w:val="00DD504D"/>
    <w:rsid w:val="00DD52B1"/>
    <w:rsid w:val="00DD53A8"/>
    <w:rsid w:val="00DD54A1"/>
    <w:rsid w:val="00DD54A5"/>
    <w:rsid w:val="00DD5B72"/>
    <w:rsid w:val="00DD5C24"/>
    <w:rsid w:val="00DD5C9D"/>
    <w:rsid w:val="00DD5CFC"/>
    <w:rsid w:val="00DD5E2F"/>
    <w:rsid w:val="00DD5F09"/>
    <w:rsid w:val="00DD5F26"/>
    <w:rsid w:val="00DD5FA7"/>
    <w:rsid w:val="00DD5FC4"/>
    <w:rsid w:val="00DD6364"/>
    <w:rsid w:val="00DD6523"/>
    <w:rsid w:val="00DD66FF"/>
    <w:rsid w:val="00DD673C"/>
    <w:rsid w:val="00DD6AD9"/>
    <w:rsid w:val="00DD6B11"/>
    <w:rsid w:val="00DD6BC5"/>
    <w:rsid w:val="00DD6D3A"/>
    <w:rsid w:val="00DD6D46"/>
    <w:rsid w:val="00DD6D8A"/>
    <w:rsid w:val="00DD6D93"/>
    <w:rsid w:val="00DD6DF7"/>
    <w:rsid w:val="00DD6F2B"/>
    <w:rsid w:val="00DD70B5"/>
    <w:rsid w:val="00DD7161"/>
    <w:rsid w:val="00DD76A1"/>
    <w:rsid w:val="00DD785F"/>
    <w:rsid w:val="00DD7E14"/>
    <w:rsid w:val="00DE001D"/>
    <w:rsid w:val="00DE004A"/>
    <w:rsid w:val="00DE00C8"/>
    <w:rsid w:val="00DE07AB"/>
    <w:rsid w:val="00DE0889"/>
    <w:rsid w:val="00DE0AA1"/>
    <w:rsid w:val="00DE0C98"/>
    <w:rsid w:val="00DE0DC5"/>
    <w:rsid w:val="00DE0E5E"/>
    <w:rsid w:val="00DE0F15"/>
    <w:rsid w:val="00DE1264"/>
    <w:rsid w:val="00DE12F3"/>
    <w:rsid w:val="00DE1498"/>
    <w:rsid w:val="00DE14B5"/>
    <w:rsid w:val="00DE1543"/>
    <w:rsid w:val="00DE1832"/>
    <w:rsid w:val="00DE1871"/>
    <w:rsid w:val="00DE193B"/>
    <w:rsid w:val="00DE1971"/>
    <w:rsid w:val="00DE19FB"/>
    <w:rsid w:val="00DE1A5D"/>
    <w:rsid w:val="00DE1B54"/>
    <w:rsid w:val="00DE1CCB"/>
    <w:rsid w:val="00DE1D26"/>
    <w:rsid w:val="00DE1E46"/>
    <w:rsid w:val="00DE1EA0"/>
    <w:rsid w:val="00DE1EA2"/>
    <w:rsid w:val="00DE2049"/>
    <w:rsid w:val="00DE206D"/>
    <w:rsid w:val="00DE2233"/>
    <w:rsid w:val="00DE29DF"/>
    <w:rsid w:val="00DE2ADF"/>
    <w:rsid w:val="00DE2B57"/>
    <w:rsid w:val="00DE2C8D"/>
    <w:rsid w:val="00DE2CD0"/>
    <w:rsid w:val="00DE2D49"/>
    <w:rsid w:val="00DE2D6F"/>
    <w:rsid w:val="00DE2E45"/>
    <w:rsid w:val="00DE2E51"/>
    <w:rsid w:val="00DE2F5F"/>
    <w:rsid w:val="00DE3183"/>
    <w:rsid w:val="00DE33AB"/>
    <w:rsid w:val="00DE36F5"/>
    <w:rsid w:val="00DE370A"/>
    <w:rsid w:val="00DE3786"/>
    <w:rsid w:val="00DE3810"/>
    <w:rsid w:val="00DE38EC"/>
    <w:rsid w:val="00DE3EF2"/>
    <w:rsid w:val="00DE4289"/>
    <w:rsid w:val="00DE44A7"/>
    <w:rsid w:val="00DE44F7"/>
    <w:rsid w:val="00DE4705"/>
    <w:rsid w:val="00DE48CE"/>
    <w:rsid w:val="00DE49D8"/>
    <w:rsid w:val="00DE4A5D"/>
    <w:rsid w:val="00DE4B12"/>
    <w:rsid w:val="00DE4BED"/>
    <w:rsid w:val="00DE4BF5"/>
    <w:rsid w:val="00DE51B0"/>
    <w:rsid w:val="00DE525F"/>
    <w:rsid w:val="00DE52E8"/>
    <w:rsid w:val="00DE530B"/>
    <w:rsid w:val="00DE5622"/>
    <w:rsid w:val="00DE562C"/>
    <w:rsid w:val="00DE5703"/>
    <w:rsid w:val="00DE58AE"/>
    <w:rsid w:val="00DE5CB4"/>
    <w:rsid w:val="00DE5E65"/>
    <w:rsid w:val="00DE5EE6"/>
    <w:rsid w:val="00DE5FD4"/>
    <w:rsid w:val="00DE5FDA"/>
    <w:rsid w:val="00DE6536"/>
    <w:rsid w:val="00DE6595"/>
    <w:rsid w:val="00DE65E8"/>
    <w:rsid w:val="00DE6939"/>
    <w:rsid w:val="00DE6D3D"/>
    <w:rsid w:val="00DE6DB1"/>
    <w:rsid w:val="00DE6F74"/>
    <w:rsid w:val="00DE70AC"/>
    <w:rsid w:val="00DE717A"/>
    <w:rsid w:val="00DE71BB"/>
    <w:rsid w:val="00DE722C"/>
    <w:rsid w:val="00DE74B3"/>
    <w:rsid w:val="00DE7519"/>
    <w:rsid w:val="00DE75E7"/>
    <w:rsid w:val="00DE7769"/>
    <w:rsid w:val="00DE7AA4"/>
    <w:rsid w:val="00DE7B6B"/>
    <w:rsid w:val="00DE7D6A"/>
    <w:rsid w:val="00DE7F3E"/>
    <w:rsid w:val="00DE7FE0"/>
    <w:rsid w:val="00DF00E2"/>
    <w:rsid w:val="00DF00F3"/>
    <w:rsid w:val="00DF0188"/>
    <w:rsid w:val="00DF01F7"/>
    <w:rsid w:val="00DF0268"/>
    <w:rsid w:val="00DF07EE"/>
    <w:rsid w:val="00DF0985"/>
    <w:rsid w:val="00DF09CC"/>
    <w:rsid w:val="00DF0BEE"/>
    <w:rsid w:val="00DF0E35"/>
    <w:rsid w:val="00DF103D"/>
    <w:rsid w:val="00DF11FE"/>
    <w:rsid w:val="00DF12C1"/>
    <w:rsid w:val="00DF12D3"/>
    <w:rsid w:val="00DF131C"/>
    <w:rsid w:val="00DF13FD"/>
    <w:rsid w:val="00DF144C"/>
    <w:rsid w:val="00DF1AFB"/>
    <w:rsid w:val="00DF1B26"/>
    <w:rsid w:val="00DF1B4F"/>
    <w:rsid w:val="00DF1C0B"/>
    <w:rsid w:val="00DF1C44"/>
    <w:rsid w:val="00DF1DC4"/>
    <w:rsid w:val="00DF228F"/>
    <w:rsid w:val="00DF22E5"/>
    <w:rsid w:val="00DF26E4"/>
    <w:rsid w:val="00DF2873"/>
    <w:rsid w:val="00DF2A85"/>
    <w:rsid w:val="00DF2B0D"/>
    <w:rsid w:val="00DF2B6E"/>
    <w:rsid w:val="00DF2CDA"/>
    <w:rsid w:val="00DF2CE9"/>
    <w:rsid w:val="00DF2DD7"/>
    <w:rsid w:val="00DF2E3B"/>
    <w:rsid w:val="00DF2EB9"/>
    <w:rsid w:val="00DF3121"/>
    <w:rsid w:val="00DF324E"/>
    <w:rsid w:val="00DF3743"/>
    <w:rsid w:val="00DF38EF"/>
    <w:rsid w:val="00DF3955"/>
    <w:rsid w:val="00DF3A2B"/>
    <w:rsid w:val="00DF3A3D"/>
    <w:rsid w:val="00DF3AA7"/>
    <w:rsid w:val="00DF3AC8"/>
    <w:rsid w:val="00DF3CC9"/>
    <w:rsid w:val="00DF3FCE"/>
    <w:rsid w:val="00DF41AF"/>
    <w:rsid w:val="00DF43B5"/>
    <w:rsid w:val="00DF44E6"/>
    <w:rsid w:val="00DF4744"/>
    <w:rsid w:val="00DF49FB"/>
    <w:rsid w:val="00DF4AA0"/>
    <w:rsid w:val="00DF4B29"/>
    <w:rsid w:val="00DF4BEF"/>
    <w:rsid w:val="00DF4C25"/>
    <w:rsid w:val="00DF4D19"/>
    <w:rsid w:val="00DF4D58"/>
    <w:rsid w:val="00DF4D7B"/>
    <w:rsid w:val="00DF4E3E"/>
    <w:rsid w:val="00DF4E8F"/>
    <w:rsid w:val="00DF4ED0"/>
    <w:rsid w:val="00DF4FE8"/>
    <w:rsid w:val="00DF50B7"/>
    <w:rsid w:val="00DF529C"/>
    <w:rsid w:val="00DF5320"/>
    <w:rsid w:val="00DF5366"/>
    <w:rsid w:val="00DF53DB"/>
    <w:rsid w:val="00DF5421"/>
    <w:rsid w:val="00DF58EC"/>
    <w:rsid w:val="00DF5964"/>
    <w:rsid w:val="00DF5B81"/>
    <w:rsid w:val="00DF5C25"/>
    <w:rsid w:val="00DF5C3B"/>
    <w:rsid w:val="00DF5CA4"/>
    <w:rsid w:val="00DF5CEE"/>
    <w:rsid w:val="00DF5DE2"/>
    <w:rsid w:val="00DF5E68"/>
    <w:rsid w:val="00DF60A9"/>
    <w:rsid w:val="00DF616D"/>
    <w:rsid w:val="00DF62E4"/>
    <w:rsid w:val="00DF6333"/>
    <w:rsid w:val="00DF64AF"/>
    <w:rsid w:val="00DF64D3"/>
    <w:rsid w:val="00DF65D0"/>
    <w:rsid w:val="00DF67B1"/>
    <w:rsid w:val="00DF69E8"/>
    <w:rsid w:val="00DF6C98"/>
    <w:rsid w:val="00DF6D44"/>
    <w:rsid w:val="00DF6D5B"/>
    <w:rsid w:val="00DF6DAA"/>
    <w:rsid w:val="00DF6E86"/>
    <w:rsid w:val="00DF6E94"/>
    <w:rsid w:val="00DF7063"/>
    <w:rsid w:val="00DF7126"/>
    <w:rsid w:val="00DF7344"/>
    <w:rsid w:val="00DF744A"/>
    <w:rsid w:val="00DF765C"/>
    <w:rsid w:val="00DF7820"/>
    <w:rsid w:val="00DF790B"/>
    <w:rsid w:val="00DF799B"/>
    <w:rsid w:val="00DF79F5"/>
    <w:rsid w:val="00DF7A5C"/>
    <w:rsid w:val="00DF7C71"/>
    <w:rsid w:val="00DF7F02"/>
    <w:rsid w:val="00DF7F3F"/>
    <w:rsid w:val="00E000AD"/>
    <w:rsid w:val="00E002E8"/>
    <w:rsid w:val="00E0036E"/>
    <w:rsid w:val="00E00426"/>
    <w:rsid w:val="00E004E2"/>
    <w:rsid w:val="00E0059F"/>
    <w:rsid w:val="00E009F6"/>
    <w:rsid w:val="00E00A02"/>
    <w:rsid w:val="00E00C60"/>
    <w:rsid w:val="00E00F76"/>
    <w:rsid w:val="00E012C2"/>
    <w:rsid w:val="00E01304"/>
    <w:rsid w:val="00E01344"/>
    <w:rsid w:val="00E014E6"/>
    <w:rsid w:val="00E01626"/>
    <w:rsid w:val="00E0183A"/>
    <w:rsid w:val="00E01876"/>
    <w:rsid w:val="00E0188E"/>
    <w:rsid w:val="00E01901"/>
    <w:rsid w:val="00E01B0A"/>
    <w:rsid w:val="00E01B11"/>
    <w:rsid w:val="00E01B36"/>
    <w:rsid w:val="00E01D46"/>
    <w:rsid w:val="00E01D82"/>
    <w:rsid w:val="00E01DFD"/>
    <w:rsid w:val="00E02325"/>
    <w:rsid w:val="00E024B5"/>
    <w:rsid w:val="00E02826"/>
    <w:rsid w:val="00E02F90"/>
    <w:rsid w:val="00E0304B"/>
    <w:rsid w:val="00E03291"/>
    <w:rsid w:val="00E0338B"/>
    <w:rsid w:val="00E0341C"/>
    <w:rsid w:val="00E0342D"/>
    <w:rsid w:val="00E03587"/>
    <w:rsid w:val="00E036AB"/>
    <w:rsid w:val="00E037FA"/>
    <w:rsid w:val="00E03ADB"/>
    <w:rsid w:val="00E03B29"/>
    <w:rsid w:val="00E03C50"/>
    <w:rsid w:val="00E03E57"/>
    <w:rsid w:val="00E03EEB"/>
    <w:rsid w:val="00E0416A"/>
    <w:rsid w:val="00E0420B"/>
    <w:rsid w:val="00E0444A"/>
    <w:rsid w:val="00E044E0"/>
    <w:rsid w:val="00E0453D"/>
    <w:rsid w:val="00E04586"/>
    <w:rsid w:val="00E048D5"/>
    <w:rsid w:val="00E0492C"/>
    <w:rsid w:val="00E04A6C"/>
    <w:rsid w:val="00E04AAF"/>
    <w:rsid w:val="00E04B68"/>
    <w:rsid w:val="00E04C26"/>
    <w:rsid w:val="00E04F71"/>
    <w:rsid w:val="00E052DE"/>
    <w:rsid w:val="00E052FA"/>
    <w:rsid w:val="00E0552B"/>
    <w:rsid w:val="00E0568B"/>
    <w:rsid w:val="00E0583C"/>
    <w:rsid w:val="00E058AF"/>
    <w:rsid w:val="00E05E0C"/>
    <w:rsid w:val="00E05E20"/>
    <w:rsid w:val="00E05FA6"/>
    <w:rsid w:val="00E0602B"/>
    <w:rsid w:val="00E061FA"/>
    <w:rsid w:val="00E064FA"/>
    <w:rsid w:val="00E0650A"/>
    <w:rsid w:val="00E065ED"/>
    <w:rsid w:val="00E066A7"/>
    <w:rsid w:val="00E066C6"/>
    <w:rsid w:val="00E06724"/>
    <w:rsid w:val="00E06E1C"/>
    <w:rsid w:val="00E06FAE"/>
    <w:rsid w:val="00E06FAF"/>
    <w:rsid w:val="00E0752E"/>
    <w:rsid w:val="00E07729"/>
    <w:rsid w:val="00E079DE"/>
    <w:rsid w:val="00E079F5"/>
    <w:rsid w:val="00E07A1D"/>
    <w:rsid w:val="00E07CF6"/>
    <w:rsid w:val="00E07DE6"/>
    <w:rsid w:val="00E07F72"/>
    <w:rsid w:val="00E10090"/>
    <w:rsid w:val="00E100A9"/>
    <w:rsid w:val="00E1026F"/>
    <w:rsid w:val="00E104FB"/>
    <w:rsid w:val="00E10500"/>
    <w:rsid w:val="00E10901"/>
    <w:rsid w:val="00E10A26"/>
    <w:rsid w:val="00E10A99"/>
    <w:rsid w:val="00E10CDC"/>
    <w:rsid w:val="00E10DDF"/>
    <w:rsid w:val="00E110B5"/>
    <w:rsid w:val="00E1120B"/>
    <w:rsid w:val="00E11408"/>
    <w:rsid w:val="00E11746"/>
    <w:rsid w:val="00E1179F"/>
    <w:rsid w:val="00E1191E"/>
    <w:rsid w:val="00E11936"/>
    <w:rsid w:val="00E11F88"/>
    <w:rsid w:val="00E12009"/>
    <w:rsid w:val="00E12081"/>
    <w:rsid w:val="00E123A7"/>
    <w:rsid w:val="00E1252A"/>
    <w:rsid w:val="00E125AC"/>
    <w:rsid w:val="00E125D7"/>
    <w:rsid w:val="00E12709"/>
    <w:rsid w:val="00E1274D"/>
    <w:rsid w:val="00E127CA"/>
    <w:rsid w:val="00E12888"/>
    <w:rsid w:val="00E128A1"/>
    <w:rsid w:val="00E12B03"/>
    <w:rsid w:val="00E12C5F"/>
    <w:rsid w:val="00E12DB9"/>
    <w:rsid w:val="00E12DE4"/>
    <w:rsid w:val="00E12E22"/>
    <w:rsid w:val="00E12F88"/>
    <w:rsid w:val="00E1302C"/>
    <w:rsid w:val="00E13049"/>
    <w:rsid w:val="00E1308E"/>
    <w:rsid w:val="00E13269"/>
    <w:rsid w:val="00E13330"/>
    <w:rsid w:val="00E13529"/>
    <w:rsid w:val="00E1361D"/>
    <w:rsid w:val="00E13744"/>
    <w:rsid w:val="00E13A13"/>
    <w:rsid w:val="00E13D00"/>
    <w:rsid w:val="00E13F71"/>
    <w:rsid w:val="00E140D2"/>
    <w:rsid w:val="00E14111"/>
    <w:rsid w:val="00E1419C"/>
    <w:rsid w:val="00E1426A"/>
    <w:rsid w:val="00E14416"/>
    <w:rsid w:val="00E1446D"/>
    <w:rsid w:val="00E144F6"/>
    <w:rsid w:val="00E147B3"/>
    <w:rsid w:val="00E14A3B"/>
    <w:rsid w:val="00E14B94"/>
    <w:rsid w:val="00E14D3F"/>
    <w:rsid w:val="00E14E1F"/>
    <w:rsid w:val="00E15164"/>
    <w:rsid w:val="00E1518A"/>
    <w:rsid w:val="00E15277"/>
    <w:rsid w:val="00E1540F"/>
    <w:rsid w:val="00E15552"/>
    <w:rsid w:val="00E1568F"/>
    <w:rsid w:val="00E157EE"/>
    <w:rsid w:val="00E1580A"/>
    <w:rsid w:val="00E158FD"/>
    <w:rsid w:val="00E159D1"/>
    <w:rsid w:val="00E15C2F"/>
    <w:rsid w:val="00E15D9B"/>
    <w:rsid w:val="00E15DB2"/>
    <w:rsid w:val="00E15DDF"/>
    <w:rsid w:val="00E15DFB"/>
    <w:rsid w:val="00E162B5"/>
    <w:rsid w:val="00E162DB"/>
    <w:rsid w:val="00E16465"/>
    <w:rsid w:val="00E1648A"/>
    <w:rsid w:val="00E164DC"/>
    <w:rsid w:val="00E16572"/>
    <w:rsid w:val="00E16610"/>
    <w:rsid w:val="00E16848"/>
    <w:rsid w:val="00E16B5D"/>
    <w:rsid w:val="00E17167"/>
    <w:rsid w:val="00E17196"/>
    <w:rsid w:val="00E17385"/>
    <w:rsid w:val="00E17866"/>
    <w:rsid w:val="00E178F0"/>
    <w:rsid w:val="00E17AC0"/>
    <w:rsid w:val="00E17B0B"/>
    <w:rsid w:val="00E17C2B"/>
    <w:rsid w:val="00E17C5E"/>
    <w:rsid w:val="00E17D45"/>
    <w:rsid w:val="00E17F1C"/>
    <w:rsid w:val="00E20134"/>
    <w:rsid w:val="00E2025E"/>
    <w:rsid w:val="00E202D9"/>
    <w:rsid w:val="00E20445"/>
    <w:rsid w:val="00E20776"/>
    <w:rsid w:val="00E209B3"/>
    <w:rsid w:val="00E20B77"/>
    <w:rsid w:val="00E20BFB"/>
    <w:rsid w:val="00E20E50"/>
    <w:rsid w:val="00E21017"/>
    <w:rsid w:val="00E21058"/>
    <w:rsid w:val="00E2131D"/>
    <w:rsid w:val="00E21493"/>
    <w:rsid w:val="00E215BA"/>
    <w:rsid w:val="00E21825"/>
    <w:rsid w:val="00E2199B"/>
    <w:rsid w:val="00E21A4C"/>
    <w:rsid w:val="00E21C79"/>
    <w:rsid w:val="00E21E03"/>
    <w:rsid w:val="00E21FA2"/>
    <w:rsid w:val="00E21FE3"/>
    <w:rsid w:val="00E2200A"/>
    <w:rsid w:val="00E22152"/>
    <w:rsid w:val="00E221C2"/>
    <w:rsid w:val="00E22445"/>
    <w:rsid w:val="00E2258B"/>
    <w:rsid w:val="00E227D4"/>
    <w:rsid w:val="00E22A48"/>
    <w:rsid w:val="00E22A4F"/>
    <w:rsid w:val="00E23352"/>
    <w:rsid w:val="00E233AE"/>
    <w:rsid w:val="00E233D1"/>
    <w:rsid w:val="00E23579"/>
    <w:rsid w:val="00E236E0"/>
    <w:rsid w:val="00E2385E"/>
    <w:rsid w:val="00E239A5"/>
    <w:rsid w:val="00E239FE"/>
    <w:rsid w:val="00E23D8D"/>
    <w:rsid w:val="00E23E4D"/>
    <w:rsid w:val="00E23F3B"/>
    <w:rsid w:val="00E24109"/>
    <w:rsid w:val="00E24123"/>
    <w:rsid w:val="00E24134"/>
    <w:rsid w:val="00E241D6"/>
    <w:rsid w:val="00E246C3"/>
    <w:rsid w:val="00E2475E"/>
    <w:rsid w:val="00E24809"/>
    <w:rsid w:val="00E24CDE"/>
    <w:rsid w:val="00E24D0E"/>
    <w:rsid w:val="00E250F2"/>
    <w:rsid w:val="00E25254"/>
    <w:rsid w:val="00E2537D"/>
    <w:rsid w:val="00E25474"/>
    <w:rsid w:val="00E254D0"/>
    <w:rsid w:val="00E2568C"/>
    <w:rsid w:val="00E258AC"/>
    <w:rsid w:val="00E258C5"/>
    <w:rsid w:val="00E2597A"/>
    <w:rsid w:val="00E25B41"/>
    <w:rsid w:val="00E25E1D"/>
    <w:rsid w:val="00E25E36"/>
    <w:rsid w:val="00E25F6C"/>
    <w:rsid w:val="00E260B1"/>
    <w:rsid w:val="00E2632B"/>
    <w:rsid w:val="00E263D4"/>
    <w:rsid w:val="00E2641B"/>
    <w:rsid w:val="00E264D9"/>
    <w:rsid w:val="00E26503"/>
    <w:rsid w:val="00E265BD"/>
    <w:rsid w:val="00E265FB"/>
    <w:rsid w:val="00E26629"/>
    <w:rsid w:val="00E26640"/>
    <w:rsid w:val="00E26B0E"/>
    <w:rsid w:val="00E26B5E"/>
    <w:rsid w:val="00E26C7F"/>
    <w:rsid w:val="00E26F06"/>
    <w:rsid w:val="00E26F6F"/>
    <w:rsid w:val="00E27736"/>
    <w:rsid w:val="00E27B1C"/>
    <w:rsid w:val="00E27B6A"/>
    <w:rsid w:val="00E27D31"/>
    <w:rsid w:val="00E27E1C"/>
    <w:rsid w:val="00E27E34"/>
    <w:rsid w:val="00E3000D"/>
    <w:rsid w:val="00E30060"/>
    <w:rsid w:val="00E3027C"/>
    <w:rsid w:val="00E303FB"/>
    <w:rsid w:val="00E306BE"/>
    <w:rsid w:val="00E307A3"/>
    <w:rsid w:val="00E307DF"/>
    <w:rsid w:val="00E30949"/>
    <w:rsid w:val="00E30EBC"/>
    <w:rsid w:val="00E31166"/>
    <w:rsid w:val="00E31233"/>
    <w:rsid w:val="00E312E9"/>
    <w:rsid w:val="00E31389"/>
    <w:rsid w:val="00E313B0"/>
    <w:rsid w:val="00E31439"/>
    <w:rsid w:val="00E314F0"/>
    <w:rsid w:val="00E314FA"/>
    <w:rsid w:val="00E315EF"/>
    <w:rsid w:val="00E31642"/>
    <w:rsid w:val="00E31866"/>
    <w:rsid w:val="00E3197F"/>
    <w:rsid w:val="00E31AC0"/>
    <w:rsid w:val="00E31C0E"/>
    <w:rsid w:val="00E32041"/>
    <w:rsid w:val="00E32085"/>
    <w:rsid w:val="00E32231"/>
    <w:rsid w:val="00E32500"/>
    <w:rsid w:val="00E3284F"/>
    <w:rsid w:val="00E32BE9"/>
    <w:rsid w:val="00E32E46"/>
    <w:rsid w:val="00E32E4D"/>
    <w:rsid w:val="00E32F93"/>
    <w:rsid w:val="00E330C3"/>
    <w:rsid w:val="00E330FD"/>
    <w:rsid w:val="00E3341B"/>
    <w:rsid w:val="00E335AD"/>
    <w:rsid w:val="00E3388A"/>
    <w:rsid w:val="00E33A58"/>
    <w:rsid w:val="00E33B3F"/>
    <w:rsid w:val="00E33D03"/>
    <w:rsid w:val="00E33E7A"/>
    <w:rsid w:val="00E33F87"/>
    <w:rsid w:val="00E34359"/>
    <w:rsid w:val="00E3435A"/>
    <w:rsid w:val="00E344B0"/>
    <w:rsid w:val="00E344BF"/>
    <w:rsid w:val="00E34520"/>
    <w:rsid w:val="00E34525"/>
    <w:rsid w:val="00E34868"/>
    <w:rsid w:val="00E34869"/>
    <w:rsid w:val="00E34BEC"/>
    <w:rsid w:val="00E34F25"/>
    <w:rsid w:val="00E34F74"/>
    <w:rsid w:val="00E35291"/>
    <w:rsid w:val="00E3549C"/>
    <w:rsid w:val="00E354F3"/>
    <w:rsid w:val="00E35658"/>
    <w:rsid w:val="00E356C8"/>
    <w:rsid w:val="00E35A9A"/>
    <w:rsid w:val="00E3610E"/>
    <w:rsid w:val="00E361EC"/>
    <w:rsid w:val="00E362FD"/>
    <w:rsid w:val="00E36506"/>
    <w:rsid w:val="00E3664F"/>
    <w:rsid w:val="00E36696"/>
    <w:rsid w:val="00E366B5"/>
    <w:rsid w:val="00E36781"/>
    <w:rsid w:val="00E36798"/>
    <w:rsid w:val="00E369CA"/>
    <w:rsid w:val="00E36B0A"/>
    <w:rsid w:val="00E36D11"/>
    <w:rsid w:val="00E36E86"/>
    <w:rsid w:val="00E36EF8"/>
    <w:rsid w:val="00E36F90"/>
    <w:rsid w:val="00E371EA"/>
    <w:rsid w:val="00E372E8"/>
    <w:rsid w:val="00E3740F"/>
    <w:rsid w:val="00E374CC"/>
    <w:rsid w:val="00E376BF"/>
    <w:rsid w:val="00E377E7"/>
    <w:rsid w:val="00E378A6"/>
    <w:rsid w:val="00E37C12"/>
    <w:rsid w:val="00E37DCF"/>
    <w:rsid w:val="00E37EAB"/>
    <w:rsid w:val="00E37FA7"/>
    <w:rsid w:val="00E4023B"/>
    <w:rsid w:val="00E403F0"/>
    <w:rsid w:val="00E40496"/>
    <w:rsid w:val="00E404DF"/>
    <w:rsid w:val="00E406C2"/>
    <w:rsid w:val="00E407E5"/>
    <w:rsid w:val="00E40B77"/>
    <w:rsid w:val="00E4110D"/>
    <w:rsid w:val="00E412FD"/>
    <w:rsid w:val="00E41371"/>
    <w:rsid w:val="00E41405"/>
    <w:rsid w:val="00E4168F"/>
    <w:rsid w:val="00E41C67"/>
    <w:rsid w:val="00E41CA3"/>
    <w:rsid w:val="00E41DB2"/>
    <w:rsid w:val="00E41DCE"/>
    <w:rsid w:val="00E41EAB"/>
    <w:rsid w:val="00E41EDA"/>
    <w:rsid w:val="00E42092"/>
    <w:rsid w:val="00E42317"/>
    <w:rsid w:val="00E4239C"/>
    <w:rsid w:val="00E42593"/>
    <w:rsid w:val="00E427E9"/>
    <w:rsid w:val="00E42994"/>
    <w:rsid w:val="00E42AA9"/>
    <w:rsid w:val="00E42DDD"/>
    <w:rsid w:val="00E42EA7"/>
    <w:rsid w:val="00E4309E"/>
    <w:rsid w:val="00E43456"/>
    <w:rsid w:val="00E43636"/>
    <w:rsid w:val="00E4384D"/>
    <w:rsid w:val="00E43A6A"/>
    <w:rsid w:val="00E43B67"/>
    <w:rsid w:val="00E43C69"/>
    <w:rsid w:val="00E43D66"/>
    <w:rsid w:val="00E43F28"/>
    <w:rsid w:val="00E43FB3"/>
    <w:rsid w:val="00E440F7"/>
    <w:rsid w:val="00E4425F"/>
    <w:rsid w:val="00E442B9"/>
    <w:rsid w:val="00E44383"/>
    <w:rsid w:val="00E44392"/>
    <w:rsid w:val="00E44474"/>
    <w:rsid w:val="00E4464F"/>
    <w:rsid w:val="00E447F4"/>
    <w:rsid w:val="00E44A3A"/>
    <w:rsid w:val="00E44C4B"/>
    <w:rsid w:val="00E44C4C"/>
    <w:rsid w:val="00E44D71"/>
    <w:rsid w:val="00E44E2F"/>
    <w:rsid w:val="00E44E50"/>
    <w:rsid w:val="00E4501B"/>
    <w:rsid w:val="00E4505B"/>
    <w:rsid w:val="00E45129"/>
    <w:rsid w:val="00E45171"/>
    <w:rsid w:val="00E45256"/>
    <w:rsid w:val="00E452D0"/>
    <w:rsid w:val="00E45323"/>
    <w:rsid w:val="00E4544C"/>
    <w:rsid w:val="00E4552D"/>
    <w:rsid w:val="00E4555C"/>
    <w:rsid w:val="00E456EB"/>
    <w:rsid w:val="00E45782"/>
    <w:rsid w:val="00E458E8"/>
    <w:rsid w:val="00E459AB"/>
    <w:rsid w:val="00E45ADB"/>
    <w:rsid w:val="00E45AEA"/>
    <w:rsid w:val="00E45C91"/>
    <w:rsid w:val="00E45E87"/>
    <w:rsid w:val="00E460DA"/>
    <w:rsid w:val="00E460E4"/>
    <w:rsid w:val="00E4626B"/>
    <w:rsid w:val="00E46348"/>
    <w:rsid w:val="00E46380"/>
    <w:rsid w:val="00E4678B"/>
    <w:rsid w:val="00E468A1"/>
    <w:rsid w:val="00E469EC"/>
    <w:rsid w:val="00E46B75"/>
    <w:rsid w:val="00E46D60"/>
    <w:rsid w:val="00E46D78"/>
    <w:rsid w:val="00E46F7E"/>
    <w:rsid w:val="00E470C2"/>
    <w:rsid w:val="00E470DB"/>
    <w:rsid w:val="00E4724F"/>
    <w:rsid w:val="00E472C6"/>
    <w:rsid w:val="00E47371"/>
    <w:rsid w:val="00E47535"/>
    <w:rsid w:val="00E47646"/>
    <w:rsid w:val="00E477BB"/>
    <w:rsid w:val="00E478C7"/>
    <w:rsid w:val="00E478EC"/>
    <w:rsid w:val="00E47A23"/>
    <w:rsid w:val="00E47C14"/>
    <w:rsid w:val="00E47E7D"/>
    <w:rsid w:val="00E47F4F"/>
    <w:rsid w:val="00E47F79"/>
    <w:rsid w:val="00E50170"/>
    <w:rsid w:val="00E50219"/>
    <w:rsid w:val="00E50461"/>
    <w:rsid w:val="00E50547"/>
    <w:rsid w:val="00E5073F"/>
    <w:rsid w:val="00E50874"/>
    <w:rsid w:val="00E508FD"/>
    <w:rsid w:val="00E50B69"/>
    <w:rsid w:val="00E50C65"/>
    <w:rsid w:val="00E50D39"/>
    <w:rsid w:val="00E50D4F"/>
    <w:rsid w:val="00E50F46"/>
    <w:rsid w:val="00E51037"/>
    <w:rsid w:val="00E5112E"/>
    <w:rsid w:val="00E511BB"/>
    <w:rsid w:val="00E5135A"/>
    <w:rsid w:val="00E51734"/>
    <w:rsid w:val="00E5189B"/>
    <w:rsid w:val="00E51B4A"/>
    <w:rsid w:val="00E51EE5"/>
    <w:rsid w:val="00E51EF3"/>
    <w:rsid w:val="00E51FDE"/>
    <w:rsid w:val="00E52041"/>
    <w:rsid w:val="00E521C7"/>
    <w:rsid w:val="00E52380"/>
    <w:rsid w:val="00E523E3"/>
    <w:rsid w:val="00E524C7"/>
    <w:rsid w:val="00E52529"/>
    <w:rsid w:val="00E5271C"/>
    <w:rsid w:val="00E5280A"/>
    <w:rsid w:val="00E5285A"/>
    <w:rsid w:val="00E52901"/>
    <w:rsid w:val="00E5292B"/>
    <w:rsid w:val="00E52948"/>
    <w:rsid w:val="00E529B7"/>
    <w:rsid w:val="00E52A31"/>
    <w:rsid w:val="00E52B30"/>
    <w:rsid w:val="00E52B41"/>
    <w:rsid w:val="00E52DC7"/>
    <w:rsid w:val="00E52F49"/>
    <w:rsid w:val="00E53221"/>
    <w:rsid w:val="00E533AB"/>
    <w:rsid w:val="00E533DF"/>
    <w:rsid w:val="00E535AA"/>
    <w:rsid w:val="00E535E9"/>
    <w:rsid w:val="00E536C0"/>
    <w:rsid w:val="00E538C5"/>
    <w:rsid w:val="00E53A57"/>
    <w:rsid w:val="00E53BBF"/>
    <w:rsid w:val="00E53D85"/>
    <w:rsid w:val="00E5424B"/>
    <w:rsid w:val="00E5435C"/>
    <w:rsid w:val="00E544F3"/>
    <w:rsid w:val="00E546B3"/>
    <w:rsid w:val="00E54711"/>
    <w:rsid w:val="00E54785"/>
    <w:rsid w:val="00E5482C"/>
    <w:rsid w:val="00E54A78"/>
    <w:rsid w:val="00E54B2B"/>
    <w:rsid w:val="00E54D1D"/>
    <w:rsid w:val="00E554C1"/>
    <w:rsid w:val="00E554F9"/>
    <w:rsid w:val="00E556AE"/>
    <w:rsid w:val="00E557E5"/>
    <w:rsid w:val="00E559E2"/>
    <w:rsid w:val="00E55A18"/>
    <w:rsid w:val="00E55A94"/>
    <w:rsid w:val="00E55B06"/>
    <w:rsid w:val="00E55C22"/>
    <w:rsid w:val="00E561AC"/>
    <w:rsid w:val="00E5630A"/>
    <w:rsid w:val="00E56902"/>
    <w:rsid w:val="00E56920"/>
    <w:rsid w:val="00E56994"/>
    <w:rsid w:val="00E56B3F"/>
    <w:rsid w:val="00E56E9C"/>
    <w:rsid w:val="00E56FC7"/>
    <w:rsid w:val="00E5703F"/>
    <w:rsid w:val="00E57062"/>
    <w:rsid w:val="00E5725F"/>
    <w:rsid w:val="00E57290"/>
    <w:rsid w:val="00E5754F"/>
    <w:rsid w:val="00E577B9"/>
    <w:rsid w:val="00E57B12"/>
    <w:rsid w:val="00E57DD1"/>
    <w:rsid w:val="00E57E50"/>
    <w:rsid w:val="00E57E78"/>
    <w:rsid w:val="00E60231"/>
    <w:rsid w:val="00E60262"/>
    <w:rsid w:val="00E605F5"/>
    <w:rsid w:val="00E60609"/>
    <w:rsid w:val="00E60696"/>
    <w:rsid w:val="00E6071D"/>
    <w:rsid w:val="00E6077E"/>
    <w:rsid w:val="00E60782"/>
    <w:rsid w:val="00E609EF"/>
    <w:rsid w:val="00E60A0D"/>
    <w:rsid w:val="00E60F13"/>
    <w:rsid w:val="00E6104E"/>
    <w:rsid w:val="00E61071"/>
    <w:rsid w:val="00E6107E"/>
    <w:rsid w:val="00E610BB"/>
    <w:rsid w:val="00E6130C"/>
    <w:rsid w:val="00E61438"/>
    <w:rsid w:val="00E6150B"/>
    <w:rsid w:val="00E61559"/>
    <w:rsid w:val="00E615FE"/>
    <w:rsid w:val="00E61803"/>
    <w:rsid w:val="00E61855"/>
    <w:rsid w:val="00E618F8"/>
    <w:rsid w:val="00E61FDB"/>
    <w:rsid w:val="00E620C0"/>
    <w:rsid w:val="00E62273"/>
    <w:rsid w:val="00E624DF"/>
    <w:rsid w:val="00E62CC7"/>
    <w:rsid w:val="00E62D8C"/>
    <w:rsid w:val="00E62D8D"/>
    <w:rsid w:val="00E62E1C"/>
    <w:rsid w:val="00E62E24"/>
    <w:rsid w:val="00E63039"/>
    <w:rsid w:val="00E63071"/>
    <w:rsid w:val="00E6312B"/>
    <w:rsid w:val="00E63162"/>
    <w:rsid w:val="00E631BD"/>
    <w:rsid w:val="00E631E1"/>
    <w:rsid w:val="00E63211"/>
    <w:rsid w:val="00E633C6"/>
    <w:rsid w:val="00E6340B"/>
    <w:rsid w:val="00E63590"/>
    <w:rsid w:val="00E6375B"/>
    <w:rsid w:val="00E637E8"/>
    <w:rsid w:val="00E638CC"/>
    <w:rsid w:val="00E63AEA"/>
    <w:rsid w:val="00E640CA"/>
    <w:rsid w:val="00E642C2"/>
    <w:rsid w:val="00E64651"/>
    <w:rsid w:val="00E64680"/>
    <w:rsid w:val="00E646CD"/>
    <w:rsid w:val="00E646FC"/>
    <w:rsid w:val="00E64736"/>
    <w:rsid w:val="00E6476D"/>
    <w:rsid w:val="00E64908"/>
    <w:rsid w:val="00E64B28"/>
    <w:rsid w:val="00E64CE4"/>
    <w:rsid w:val="00E64D2A"/>
    <w:rsid w:val="00E64E0F"/>
    <w:rsid w:val="00E64E85"/>
    <w:rsid w:val="00E64F7F"/>
    <w:rsid w:val="00E65160"/>
    <w:rsid w:val="00E65330"/>
    <w:rsid w:val="00E6542F"/>
    <w:rsid w:val="00E65566"/>
    <w:rsid w:val="00E655DA"/>
    <w:rsid w:val="00E65700"/>
    <w:rsid w:val="00E659A0"/>
    <w:rsid w:val="00E65AD7"/>
    <w:rsid w:val="00E65D0D"/>
    <w:rsid w:val="00E65D81"/>
    <w:rsid w:val="00E65EE5"/>
    <w:rsid w:val="00E65FD1"/>
    <w:rsid w:val="00E66090"/>
    <w:rsid w:val="00E660CA"/>
    <w:rsid w:val="00E66204"/>
    <w:rsid w:val="00E663F0"/>
    <w:rsid w:val="00E66588"/>
    <w:rsid w:val="00E6669D"/>
    <w:rsid w:val="00E666C7"/>
    <w:rsid w:val="00E6686F"/>
    <w:rsid w:val="00E66873"/>
    <w:rsid w:val="00E66A27"/>
    <w:rsid w:val="00E66E10"/>
    <w:rsid w:val="00E66EBE"/>
    <w:rsid w:val="00E67483"/>
    <w:rsid w:val="00E676A0"/>
    <w:rsid w:val="00E6794B"/>
    <w:rsid w:val="00E67A19"/>
    <w:rsid w:val="00E67A6B"/>
    <w:rsid w:val="00E67B4B"/>
    <w:rsid w:val="00E67C11"/>
    <w:rsid w:val="00E67C4A"/>
    <w:rsid w:val="00E67D1C"/>
    <w:rsid w:val="00E67E59"/>
    <w:rsid w:val="00E70032"/>
    <w:rsid w:val="00E700B9"/>
    <w:rsid w:val="00E701CB"/>
    <w:rsid w:val="00E701F0"/>
    <w:rsid w:val="00E704C6"/>
    <w:rsid w:val="00E707BE"/>
    <w:rsid w:val="00E708D0"/>
    <w:rsid w:val="00E70937"/>
    <w:rsid w:val="00E70B00"/>
    <w:rsid w:val="00E70B9D"/>
    <w:rsid w:val="00E70C55"/>
    <w:rsid w:val="00E70F6B"/>
    <w:rsid w:val="00E710CB"/>
    <w:rsid w:val="00E71222"/>
    <w:rsid w:val="00E7125C"/>
    <w:rsid w:val="00E715EA"/>
    <w:rsid w:val="00E71723"/>
    <w:rsid w:val="00E7193A"/>
    <w:rsid w:val="00E71B9B"/>
    <w:rsid w:val="00E71C62"/>
    <w:rsid w:val="00E71CC6"/>
    <w:rsid w:val="00E71CCF"/>
    <w:rsid w:val="00E71D4C"/>
    <w:rsid w:val="00E71F3F"/>
    <w:rsid w:val="00E71FC7"/>
    <w:rsid w:val="00E72040"/>
    <w:rsid w:val="00E72255"/>
    <w:rsid w:val="00E7234A"/>
    <w:rsid w:val="00E7243F"/>
    <w:rsid w:val="00E7269A"/>
    <w:rsid w:val="00E7295F"/>
    <w:rsid w:val="00E72AD3"/>
    <w:rsid w:val="00E72BE7"/>
    <w:rsid w:val="00E72C87"/>
    <w:rsid w:val="00E72CC3"/>
    <w:rsid w:val="00E72F75"/>
    <w:rsid w:val="00E7331B"/>
    <w:rsid w:val="00E7354C"/>
    <w:rsid w:val="00E73C19"/>
    <w:rsid w:val="00E73CC0"/>
    <w:rsid w:val="00E73DA8"/>
    <w:rsid w:val="00E73E50"/>
    <w:rsid w:val="00E73F7D"/>
    <w:rsid w:val="00E740F0"/>
    <w:rsid w:val="00E7476B"/>
    <w:rsid w:val="00E74824"/>
    <w:rsid w:val="00E748E4"/>
    <w:rsid w:val="00E7496D"/>
    <w:rsid w:val="00E74AEC"/>
    <w:rsid w:val="00E74DCA"/>
    <w:rsid w:val="00E74DEC"/>
    <w:rsid w:val="00E74E10"/>
    <w:rsid w:val="00E74FE0"/>
    <w:rsid w:val="00E75040"/>
    <w:rsid w:val="00E750D4"/>
    <w:rsid w:val="00E751A2"/>
    <w:rsid w:val="00E75319"/>
    <w:rsid w:val="00E75404"/>
    <w:rsid w:val="00E75435"/>
    <w:rsid w:val="00E7545A"/>
    <w:rsid w:val="00E759BB"/>
    <w:rsid w:val="00E75C08"/>
    <w:rsid w:val="00E75DC7"/>
    <w:rsid w:val="00E75E2A"/>
    <w:rsid w:val="00E75E8A"/>
    <w:rsid w:val="00E75FB8"/>
    <w:rsid w:val="00E75FE3"/>
    <w:rsid w:val="00E76020"/>
    <w:rsid w:val="00E7609B"/>
    <w:rsid w:val="00E7613E"/>
    <w:rsid w:val="00E76395"/>
    <w:rsid w:val="00E764EF"/>
    <w:rsid w:val="00E7662B"/>
    <w:rsid w:val="00E766B1"/>
    <w:rsid w:val="00E76A4D"/>
    <w:rsid w:val="00E76A75"/>
    <w:rsid w:val="00E76AA0"/>
    <w:rsid w:val="00E76EE3"/>
    <w:rsid w:val="00E771D1"/>
    <w:rsid w:val="00E77216"/>
    <w:rsid w:val="00E77555"/>
    <w:rsid w:val="00E775B5"/>
    <w:rsid w:val="00E77724"/>
    <w:rsid w:val="00E777A5"/>
    <w:rsid w:val="00E77B1A"/>
    <w:rsid w:val="00E77B8F"/>
    <w:rsid w:val="00E77BB0"/>
    <w:rsid w:val="00E7D099"/>
    <w:rsid w:val="00E80055"/>
    <w:rsid w:val="00E80223"/>
    <w:rsid w:val="00E804A7"/>
    <w:rsid w:val="00E80635"/>
    <w:rsid w:val="00E806E7"/>
    <w:rsid w:val="00E8090B"/>
    <w:rsid w:val="00E8091F"/>
    <w:rsid w:val="00E809F0"/>
    <w:rsid w:val="00E80A39"/>
    <w:rsid w:val="00E80B0B"/>
    <w:rsid w:val="00E80E30"/>
    <w:rsid w:val="00E813DA"/>
    <w:rsid w:val="00E814F3"/>
    <w:rsid w:val="00E81820"/>
    <w:rsid w:val="00E819E5"/>
    <w:rsid w:val="00E81B28"/>
    <w:rsid w:val="00E81DFB"/>
    <w:rsid w:val="00E81DFE"/>
    <w:rsid w:val="00E8212C"/>
    <w:rsid w:val="00E8252E"/>
    <w:rsid w:val="00E8253C"/>
    <w:rsid w:val="00E825CC"/>
    <w:rsid w:val="00E825F3"/>
    <w:rsid w:val="00E82865"/>
    <w:rsid w:val="00E82C2D"/>
    <w:rsid w:val="00E82CE5"/>
    <w:rsid w:val="00E82D0D"/>
    <w:rsid w:val="00E82E7C"/>
    <w:rsid w:val="00E82EA4"/>
    <w:rsid w:val="00E83934"/>
    <w:rsid w:val="00E83F04"/>
    <w:rsid w:val="00E83F38"/>
    <w:rsid w:val="00E840AC"/>
    <w:rsid w:val="00E8444C"/>
    <w:rsid w:val="00E84AB1"/>
    <w:rsid w:val="00E84B77"/>
    <w:rsid w:val="00E84CDA"/>
    <w:rsid w:val="00E850B4"/>
    <w:rsid w:val="00E850C4"/>
    <w:rsid w:val="00E85208"/>
    <w:rsid w:val="00E85214"/>
    <w:rsid w:val="00E852E3"/>
    <w:rsid w:val="00E8547A"/>
    <w:rsid w:val="00E8550B"/>
    <w:rsid w:val="00E855A9"/>
    <w:rsid w:val="00E859F2"/>
    <w:rsid w:val="00E85A3F"/>
    <w:rsid w:val="00E85ABF"/>
    <w:rsid w:val="00E85B07"/>
    <w:rsid w:val="00E85B5B"/>
    <w:rsid w:val="00E85CA6"/>
    <w:rsid w:val="00E85F21"/>
    <w:rsid w:val="00E8607B"/>
    <w:rsid w:val="00E861DC"/>
    <w:rsid w:val="00E862AD"/>
    <w:rsid w:val="00E86339"/>
    <w:rsid w:val="00E86365"/>
    <w:rsid w:val="00E8655B"/>
    <w:rsid w:val="00E865F8"/>
    <w:rsid w:val="00E8687F"/>
    <w:rsid w:val="00E868CA"/>
    <w:rsid w:val="00E8691A"/>
    <w:rsid w:val="00E869EE"/>
    <w:rsid w:val="00E86AD0"/>
    <w:rsid w:val="00E86CBC"/>
    <w:rsid w:val="00E86E2C"/>
    <w:rsid w:val="00E8701E"/>
    <w:rsid w:val="00E87079"/>
    <w:rsid w:val="00E875A3"/>
    <w:rsid w:val="00E87629"/>
    <w:rsid w:val="00E87632"/>
    <w:rsid w:val="00E8763B"/>
    <w:rsid w:val="00E87668"/>
    <w:rsid w:val="00E87B2D"/>
    <w:rsid w:val="00E87BA7"/>
    <w:rsid w:val="00E87E62"/>
    <w:rsid w:val="00E90289"/>
    <w:rsid w:val="00E9037D"/>
    <w:rsid w:val="00E905F1"/>
    <w:rsid w:val="00E90694"/>
    <w:rsid w:val="00E90753"/>
    <w:rsid w:val="00E908F3"/>
    <w:rsid w:val="00E909A1"/>
    <w:rsid w:val="00E90A03"/>
    <w:rsid w:val="00E90B06"/>
    <w:rsid w:val="00E90B13"/>
    <w:rsid w:val="00E90B5B"/>
    <w:rsid w:val="00E90C36"/>
    <w:rsid w:val="00E90D99"/>
    <w:rsid w:val="00E90E21"/>
    <w:rsid w:val="00E90E8D"/>
    <w:rsid w:val="00E90EF0"/>
    <w:rsid w:val="00E910BB"/>
    <w:rsid w:val="00E911E3"/>
    <w:rsid w:val="00E91270"/>
    <w:rsid w:val="00E91278"/>
    <w:rsid w:val="00E91305"/>
    <w:rsid w:val="00E917B6"/>
    <w:rsid w:val="00E917C8"/>
    <w:rsid w:val="00E91B3D"/>
    <w:rsid w:val="00E91CA0"/>
    <w:rsid w:val="00E91CD1"/>
    <w:rsid w:val="00E91D00"/>
    <w:rsid w:val="00E91DB0"/>
    <w:rsid w:val="00E91E57"/>
    <w:rsid w:val="00E91E6F"/>
    <w:rsid w:val="00E91F16"/>
    <w:rsid w:val="00E92107"/>
    <w:rsid w:val="00E923BC"/>
    <w:rsid w:val="00E9244A"/>
    <w:rsid w:val="00E927A6"/>
    <w:rsid w:val="00E927BC"/>
    <w:rsid w:val="00E92BA5"/>
    <w:rsid w:val="00E92BD2"/>
    <w:rsid w:val="00E92DFB"/>
    <w:rsid w:val="00E92FE9"/>
    <w:rsid w:val="00E9330D"/>
    <w:rsid w:val="00E93504"/>
    <w:rsid w:val="00E9360D"/>
    <w:rsid w:val="00E93722"/>
    <w:rsid w:val="00E937C1"/>
    <w:rsid w:val="00E93817"/>
    <w:rsid w:val="00E93B3A"/>
    <w:rsid w:val="00E93DE3"/>
    <w:rsid w:val="00E93EB6"/>
    <w:rsid w:val="00E93F3E"/>
    <w:rsid w:val="00E9405C"/>
    <w:rsid w:val="00E94331"/>
    <w:rsid w:val="00E94481"/>
    <w:rsid w:val="00E9451D"/>
    <w:rsid w:val="00E945AC"/>
    <w:rsid w:val="00E948EA"/>
    <w:rsid w:val="00E949F2"/>
    <w:rsid w:val="00E94BA1"/>
    <w:rsid w:val="00E94C33"/>
    <w:rsid w:val="00E94D43"/>
    <w:rsid w:val="00E94E74"/>
    <w:rsid w:val="00E94EFA"/>
    <w:rsid w:val="00E94FD8"/>
    <w:rsid w:val="00E9510A"/>
    <w:rsid w:val="00E95142"/>
    <w:rsid w:val="00E95241"/>
    <w:rsid w:val="00E95370"/>
    <w:rsid w:val="00E95616"/>
    <w:rsid w:val="00E956E3"/>
    <w:rsid w:val="00E95747"/>
    <w:rsid w:val="00E95866"/>
    <w:rsid w:val="00E958BA"/>
    <w:rsid w:val="00E95AFE"/>
    <w:rsid w:val="00E95B45"/>
    <w:rsid w:val="00E95B77"/>
    <w:rsid w:val="00E95C1C"/>
    <w:rsid w:val="00E95C2E"/>
    <w:rsid w:val="00E95C8C"/>
    <w:rsid w:val="00E95C93"/>
    <w:rsid w:val="00E95DF5"/>
    <w:rsid w:val="00E95E1C"/>
    <w:rsid w:val="00E95E48"/>
    <w:rsid w:val="00E9602B"/>
    <w:rsid w:val="00E960EB"/>
    <w:rsid w:val="00E9644D"/>
    <w:rsid w:val="00E964FF"/>
    <w:rsid w:val="00E96531"/>
    <w:rsid w:val="00E9655C"/>
    <w:rsid w:val="00E9657E"/>
    <w:rsid w:val="00E965FA"/>
    <w:rsid w:val="00E9672E"/>
    <w:rsid w:val="00E969CB"/>
    <w:rsid w:val="00E96B28"/>
    <w:rsid w:val="00E96D11"/>
    <w:rsid w:val="00E96E0F"/>
    <w:rsid w:val="00E97174"/>
    <w:rsid w:val="00E973B6"/>
    <w:rsid w:val="00E97909"/>
    <w:rsid w:val="00E979C1"/>
    <w:rsid w:val="00E97B7A"/>
    <w:rsid w:val="00E97B9D"/>
    <w:rsid w:val="00E97C38"/>
    <w:rsid w:val="00E97C45"/>
    <w:rsid w:val="00E97CF4"/>
    <w:rsid w:val="00E97F20"/>
    <w:rsid w:val="00EA0150"/>
    <w:rsid w:val="00EA02A2"/>
    <w:rsid w:val="00EA05F8"/>
    <w:rsid w:val="00EA0686"/>
    <w:rsid w:val="00EA0749"/>
    <w:rsid w:val="00EA0764"/>
    <w:rsid w:val="00EA0836"/>
    <w:rsid w:val="00EA0A99"/>
    <w:rsid w:val="00EA0C8E"/>
    <w:rsid w:val="00EA0EB1"/>
    <w:rsid w:val="00EA0F09"/>
    <w:rsid w:val="00EA1589"/>
    <w:rsid w:val="00EA15B5"/>
    <w:rsid w:val="00EA1699"/>
    <w:rsid w:val="00EA18CE"/>
    <w:rsid w:val="00EA1943"/>
    <w:rsid w:val="00EA1997"/>
    <w:rsid w:val="00EA1A7D"/>
    <w:rsid w:val="00EA1B84"/>
    <w:rsid w:val="00EA1D54"/>
    <w:rsid w:val="00EA20A8"/>
    <w:rsid w:val="00EA20FA"/>
    <w:rsid w:val="00EA212C"/>
    <w:rsid w:val="00EA2234"/>
    <w:rsid w:val="00EA2341"/>
    <w:rsid w:val="00EA23FE"/>
    <w:rsid w:val="00EA2513"/>
    <w:rsid w:val="00EA2572"/>
    <w:rsid w:val="00EA2578"/>
    <w:rsid w:val="00EA2665"/>
    <w:rsid w:val="00EA2679"/>
    <w:rsid w:val="00EA2863"/>
    <w:rsid w:val="00EA2A48"/>
    <w:rsid w:val="00EA2AAE"/>
    <w:rsid w:val="00EA2AF3"/>
    <w:rsid w:val="00EA2AFB"/>
    <w:rsid w:val="00EA2C0E"/>
    <w:rsid w:val="00EA2C3C"/>
    <w:rsid w:val="00EA2D09"/>
    <w:rsid w:val="00EA2F85"/>
    <w:rsid w:val="00EA300A"/>
    <w:rsid w:val="00EA30ED"/>
    <w:rsid w:val="00EA326A"/>
    <w:rsid w:val="00EA3545"/>
    <w:rsid w:val="00EA357C"/>
    <w:rsid w:val="00EA375A"/>
    <w:rsid w:val="00EA3765"/>
    <w:rsid w:val="00EA3B3B"/>
    <w:rsid w:val="00EA3DFB"/>
    <w:rsid w:val="00EA3F7D"/>
    <w:rsid w:val="00EA4162"/>
    <w:rsid w:val="00EA42CF"/>
    <w:rsid w:val="00EA4678"/>
    <w:rsid w:val="00EA48D4"/>
    <w:rsid w:val="00EA48F1"/>
    <w:rsid w:val="00EA4A92"/>
    <w:rsid w:val="00EA4C33"/>
    <w:rsid w:val="00EA4CBE"/>
    <w:rsid w:val="00EA4D11"/>
    <w:rsid w:val="00EA4DEE"/>
    <w:rsid w:val="00EA4E34"/>
    <w:rsid w:val="00EA52BB"/>
    <w:rsid w:val="00EA5404"/>
    <w:rsid w:val="00EA54A0"/>
    <w:rsid w:val="00EA56A7"/>
    <w:rsid w:val="00EA57CB"/>
    <w:rsid w:val="00EA59CB"/>
    <w:rsid w:val="00EA5B42"/>
    <w:rsid w:val="00EA5B64"/>
    <w:rsid w:val="00EA5BA0"/>
    <w:rsid w:val="00EA5FA8"/>
    <w:rsid w:val="00EA6009"/>
    <w:rsid w:val="00EA6103"/>
    <w:rsid w:val="00EA63E3"/>
    <w:rsid w:val="00EA6B11"/>
    <w:rsid w:val="00EA6B91"/>
    <w:rsid w:val="00EA6F5A"/>
    <w:rsid w:val="00EA72E0"/>
    <w:rsid w:val="00EA7379"/>
    <w:rsid w:val="00EA73CA"/>
    <w:rsid w:val="00EA7404"/>
    <w:rsid w:val="00EA74BD"/>
    <w:rsid w:val="00EA7513"/>
    <w:rsid w:val="00EA768C"/>
    <w:rsid w:val="00EA7704"/>
    <w:rsid w:val="00EA79CF"/>
    <w:rsid w:val="00EA7E94"/>
    <w:rsid w:val="00EA7EBB"/>
    <w:rsid w:val="00EA7EED"/>
    <w:rsid w:val="00EB011A"/>
    <w:rsid w:val="00EB016D"/>
    <w:rsid w:val="00EB0176"/>
    <w:rsid w:val="00EB03A0"/>
    <w:rsid w:val="00EB049D"/>
    <w:rsid w:val="00EB0543"/>
    <w:rsid w:val="00EB05CE"/>
    <w:rsid w:val="00EB07E0"/>
    <w:rsid w:val="00EB08D7"/>
    <w:rsid w:val="00EB0948"/>
    <w:rsid w:val="00EB0A1E"/>
    <w:rsid w:val="00EB0AF9"/>
    <w:rsid w:val="00EB0F8B"/>
    <w:rsid w:val="00EB110A"/>
    <w:rsid w:val="00EB1984"/>
    <w:rsid w:val="00EB2006"/>
    <w:rsid w:val="00EB23B8"/>
    <w:rsid w:val="00EB268F"/>
    <w:rsid w:val="00EB274A"/>
    <w:rsid w:val="00EB2825"/>
    <w:rsid w:val="00EB29BC"/>
    <w:rsid w:val="00EB2A19"/>
    <w:rsid w:val="00EB2BD9"/>
    <w:rsid w:val="00EB2E1F"/>
    <w:rsid w:val="00EB2EC1"/>
    <w:rsid w:val="00EB2F6A"/>
    <w:rsid w:val="00EB31E8"/>
    <w:rsid w:val="00EB33E1"/>
    <w:rsid w:val="00EB366E"/>
    <w:rsid w:val="00EB3973"/>
    <w:rsid w:val="00EB3A1F"/>
    <w:rsid w:val="00EB3A60"/>
    <w:rsid w:val="00EB3BB3"/>
    <w:rsid w:val="00EB3D35"/>
    <w:rsid w:val="00EB3DD7"/>
    <w:rsid w:val="00EB4054"/>
    <w:rsid w:val="00EB414D"/>
    <w:rsid w:val="00EB41C2"/>
    <w:rsid w:val="00EB4366"/>
    <w:rsid w:val="00EB43CE"/>
    <w:rsid w:val="00EB4453"/>
    <w:rsid w:val="00EB4698"/>
    <w:rsid w:val="00EB472F"/>
    <w:rsid w:val="00EB48DF"/>
    <w:rsid w:val="00EB49C7"/>
    <w:rsid w:val="00EB4A11"/>
    <w:rsid w:val="00EB4CB4"/>
    <w:rsid w:val="00EB4DF4"/>
    <w:rsid w:val="00EB4EE2"/>
    <w:rsid w:val="00EB4F9E"/>
    <w:rsid w:val="00EB5250"/>
    <w:rsid w:val="00EB543C"/>
    <w:rsid w:val="00EB5501"/>
    <w:rsid w:val="00EB551D"/>
    <w:rsid w:val="00EB5696"/>
    <w:rsid w:val="00EB5B82"/>
    <w:rsid w:val="00EB5BCD"/>
    <w:rsid w:val="00EB5BCF"/>
    <w:rsid w:val="00EB5DCD"/>
    <w:rsid w:val="00EB5E7D"/>
    <w:rsid w:val="00EB5FBE"/>
    <w:rsid w:val="00EB607F"/>
    <w:rsid w:val="00EB609C"/>
    <w:rsid w:val="00EB60F2"/>
    <w:rsid w:val="00EB61CF"/>
    <w:rsid w:val="00EB6266"/>
    <w:rsid w:val="00EB642B"/>
    <w:rsid w:val="00EB65F3"/>
    <w:rsid w:val="00EB6927"/>
    <w:rsid w:val="00EB6950"/>
    <w:rsid w:val="00EB69C0"/>
    <w:rsid w:val="00EB6C30"/>
    <w:rsid w:val="00EB6FAF"/>
    <w:rsid w:val="00EB705D"/>
    <w:rsid w:val="00EB77E7"/>
    <w:rsid w:val="00EB791D"/>
    <w:rsid w:val="00EB797B"/>
    <w:rsid w:val="00EB7C45"/>
    <w:rsid w:val="00EB7C7B"/>
    <w:rsid w:val="00EB7D60"/>
    <w:rsid w:val="00EB7F21"/>
    <w:rsid w:val="00EB7F49"/>
    <w:rsid w:val="00EC0062"/>
    <w:rsid w:val="00EC0200"/>
    <w:rsid w:val="00EC0207"/>
    <w:rsid w:val="00EC02F7"/>
    <w:rsid w:val="00EC05D0"/>
    <w:rsid w:val="00EC08B6"/>
    <w:rsid w:val="00EC09E1"/>
    <w:rsid w:val="00EC09FA"/>
    <w:rsid w:val="00EC0BA9"/>
    <w:rsid w:val="00EC0D92"/>
    <w:rsid w:val="00EC0D9F"/>
    <w:rsid w:val="00EC1124"/>
    <w:rsid w:val="00EC15F3"/>
    <w:rsid w:val="00EC162A"/>
    <w:rsid w:val="00EC16C2"/>
    <w:rsid w:val="00EC1730"/>
    <w:rsid w:val="00EC1887"/>
    <w:rsid w:val="00EC1A58"/>
    <w:rsid w:val="00EC1B68"/>
    <w:rsid w:val="00EC1ED6"/>
    <w:rsid w:val="00EC1F74"/>
    <w:rsid w:val="00EC202D"/>
    <w:rsid w:val="00EC2078"/>
    <w:rsid w:val="00EC219D"/>
    <w:rsid w:val="00EC2231"/>
    <w:rsid w:val="00EC23EC"/>
    <w:rsid w:val="00EC2527"/>
    <w:rsid w:val="00EC25B7"/>
    <w:rsid w:val="00EC25BD"/>
    <w:rsid w:val="00EC291F"/>
    <w:rsid w:val="00EC2BFA"/>
    <w:rsid w:val="00EC2C33"/>
    <w:rsid w:val="00EC2DA2"/>
    <w:rsid w:val="00EC2E8B"/>
    <w:rsid w:val="00EC2EB5"/>
    <w:rsid w:val="00EC2FFC"/>
    <w:rsid w:val="00EC3236"/>
    <w:rsid w:val="00EC3289"/>
    <w:rsid w:val="00EC32E6"/>
    <w:rsid w:val="00EC34B3"/>
    <w:rsid w:val="00EC35C2"/>
    <w:rsid w:val="00EC35DC"/>
    <w:rsid w:val="00EC370E"/>
    <w:rsid w:val="00EC3745"/>
    <w:rsid w:val="00EC3AB2"/>
    <w:rsid w:val="00EC3B43"/>
    <w:rsid w:val="00EC3B52"/>
    <w:rsid w:val="00EC3E76"/>
    <w:rsid w:val="00EC3F26"/>
    <w:rsid w:val="00EC3F9C"/>
    <w:rsid w:val="00EC4007"/>
    <w:rsid w:val="00EC40B5"/>
    <w:rsid w:val="00EC427C"/>
    <w:rsid w:val="00EC4415"/>
    <w:rsid w:val="00EC458C"/>
    <w:rsid w:val="00EC48B1"/>
    <w:rsid w:val="00EC4B15"/>
    <w:rsid w:val="00EC4DA0"/>
    <w:rsid w:val="00EC4E3C"/>
    <w:rsid w:val="00EC53D5"/>
    <w:rsid w:val="00EC58D1"/>
    <w:rsid w:val="00EC59C9"/>
    <w:rsid w:val="00EC5A7C"/>
    <w:rsid w:val="00EC5C10"/>
    <w:rsid w:val="00EC5CE7"/>
    <w:rsid w:val="00EC5F8A"/>
    <w:rsid w:val="00EC619D"/>
    <w:rsid w:val="00EC61EC"/>
    <w:rsid w:val="00EC649C"/>
    <w:rsid w:val="00EC6617"/>
    <w:rsid w:val="00EC68BC"/>
    <w:rsid w:val="00EC694B"/>
    <w:rsid w:val="00EC69F3"/>
    <w:rsid w:val="00EC6AD1"/>
    <w:rsid w:val="00EC6CBE"/>
    <w:rsid w:val="00EC6F80"/>
    <w:rsid w:val="00EC705C"/>
    <w:rsid w:val="00EC70B6"/>
    <w:rsid w:val="00EC710B"/>
    <w:rsid w:val="00EC733A"/>
    <w:rsid w:val="00EC7423"/>
    <w:rsid w:val="00EC751B"/>
    <w:rsid w:val="00EC751F"/>
    <w:rsid w:val="00EC7598"/>
    <w:rsid w:val="00EC7916"/>
    <w:rsid w:val="00EC791F"/>
    <w:rsid w:val="00EC7B7F"/>
    <w:rsid w:val="00EC7CBC"/>
    <w:rsid w:val="00EC7F4F"/>
    <w:rsid w:val="00ED0051"/>
    <w:rsid w:val="00ED0075"/>
    <w:rsid w:val="00ED0423"/>
    <w:rsid w:val="00ED0427"/>
    <w:rsid w:val="00ED056D"/>
    <w:rsid w:val="00ED05D0"/>
    <w:rsid w:val="00ED064A"/>
    <w:rsid w:val="00ED0744"/>
    <w:rsid w:val="00ED0F76"/>
    <w:rsid w:val="00ED1025"/>
    <w:rsid w:val="00ED1047"/>
    <w:rsid w:val="00ED120A"/>
    <w:rsid w:val="00ED14D4"/>
    <w:rsid w:val="00ED1538"/>
    <w:rsid w:val="00ED16FB"/>
    <w:rsid w:val="00ED1875"/>
    <w:rsid w:val="00ED1A46"/>
    <w:rsid w:val="00ED1B02"/>
    <w:rsid w:val="00ED1BE0"/>
    <w:rsid w:val="00ED1C67"/>
    <w:rsid w:val="00ED1D05"/>
    <w:rsid w:val="00ED1E60"/>
    <w:rsid w:val="00ED1F0C"/>
    <w:rsid w:val="00ED255B"/>
    <w:rsid w:val="00ED25B8"/>
    <w:rsid w:val="00ED2B87"/>
    <w:rsid w:val="00ED2E0F"/>
    <w:rsid w:val="00ED2EF9"/>
    <w:rsid w:val="00ED2F71"/>
    <w:rsid w:val="00ED3032"/>
    <w:rsid w:val="00ED3381"/>
    <w:rsid w:val="00ED3955"/>
    <w:rsid w:val="00ED3A3B"/>
    <w:rsid w:val="00ED3ABB"/>
    <w:rsid w:val="00ED3B47"/>
    <w:rsid w:val="00ED3BF1"/>
    <w:rsid w:val="00ED3F38"/>
    <w:rsid w:val="00ED41CA"/>
    <w:rsid w:val="00ED4418"/>
    <w:rsid w:val="00ED450F"/>
    <w:rsid w:val="00ED46A2"/>
    <w:rsid w:val="00ED488A"/>
    <w:rsid w:val="00ED4AC9"/>
    <w:rsid w:val="00ED4CFA"/>
    <w:rsid w:val="00ED4E44"/>
    <w:rsid w:val="00ED4E74"/>
    <w:rsid w:val="00ED4FFA"/>
    <w:rsid w:val="00ED5191"/>
    <w:rsid w:val="00ED51EA"/>
    <w:rsid w:val="00ED5625"/>
    <w:rsid w:val="00ED56AF"/>
    <w:rsid w:val="00ED56E6"/>
    <w:rsid w:val="00ED57D3"/>
    <w:rsid w:val="00ED5988"/>
    <w:rsid w:val="00ED5A61"/>
    <w:rsid w:val="00ED5BA7"/>
    <w:rsid w:val="00ED5C49"/>
    <w:rsid w:val="00ED5CA1"/>
    <w:rsid w:val="00ED5E85"/>
    <w:rsid w:val="00ED5F58"/>
    <w:rsid w:val="00ED5FA7"/>
    <w:rsid w:val="00ED6117"/>
    <w:rsid w:val="00ED6140"/>
    <w:rsid w:val="00ED65D3"/>
    <w:rsid w:val="00ED65FB"/>
    <w:rsid w:val="00ED66C3"/>
    <w:rsid w:val="00ED6720"/>
    <w:rsid w:val="00ED67AE"/>
    <w:rsid w:val="00ED67E1"/>
    <w:rsid w:val="00ED6A86"/>
    <w:rsid w:val="00ED6B3A"/>
    <w:rsid w:val="00ED6B95"/>
    <w:rsid w:val="00ED6D8C"/>
    <w:rsid w:val="00ED71D9"/>
    <w:rsid w:val="00ED72FB"/>
    <w:rsid w:val="00ED73F5"/>
    <w:rsid w:val="00ED78C9"/>
    <w:rsid w:val="00ED7A18"/>
    <w:rsid w:val="00ED7AC7"/>
    <w:rsid w:val="00ED7AEE"/>
    <w:rsid w:val="00ED7BBE"/>
    <w:rsid w:val="00ED7E8E"/>
    <w:rsid w:val="00ED7EF1"/>
    <w:rsid w:val="00EE0081"/>
    <w:rsid w:val="00EE01A3"/>
    <w:rsid w:val="00EE02DA"/>
    <w:rsid w:val="00EE061A"/>
    <w:rsid w:val="00EE07FD"/>
    <w:rsid w:val="00EE0955"/>
    <w:rsid w:val="00EE0ACD"/>
    <w:rsid w:val="00EE0E82"/>
    <w:rsid w:val="00EE0ED6"/>
    <w:rsid w:val="00EE0F2F"/>
    <w:rsid w:val="00EE0F31"/>
    <w:rsid w:val="00EE0F9C"/>
    <w:rsid w:val="00EE0FEA"/>
    <w:rsid w:val="00EE117B"/>
    <w:rsid w:val="00EE14C1"/>
    <w:rsid w:val="00EE1529"/>
    <w:rsid w:val="00EE1835"/>
    <w:rsid w:val="00EE18D3"/>
    <w:rsid w:val="00EE1AD6"/>
    <w:rsid w:val="00EE1B49"/>
    <w:rsid w:val="00EE1BBE"/>
    <w:rsid w:val="00EE1EB2"/>
    <w:rsid w:val="00EE1F80"/>
    <w:rsid w:val="00EE21B1"/>
    <w:rsid w:val="00EE222A"/>
    <w:rsid w:val="00EE247F"/>
    <w:rsid w:val="00EE24B7"/>
    <w:rsid w:val="00EE24E5"/>
    <w:rsid w:val="00EE261A"/>
    <w:rsid w:val="00EE26B9"/>
    <w:rsid w:val="00EE2746"/>
    <w:rsid w:val="00EE27F7"/>
    <w:rsid w:val="00EE28A0"/>
    <w:rsid w:val="00EE291D"/>
    <w:rsid w:val="00EE29BD"/>
    <w:rsid w:val="00EE2B08"/>
    <w:rsid w:val="00EE2BE7"/>
    <w:rsid w:val="00EE2C7F"/>
    <w:rsid w:val="00EE2D2C"/>
    <w:rsid w:val="00EE2D69"/>
    <w:rsid w:val="00EE2FF0"/>
    <w:rsid w:val="00EE306E"/>
    <w:rsid w:val="00EE3111"/>
    <w:rsid w:val="00EE326D"/>
    <w:rsid w:val="00EE32BD"/>
    <w:rsid w:val="00EE3367"/>
    <w:rsid w:val="00EE33B4"/>
    <w:rsid w:val="00EE345B"/>
    <w:rsid w:val="00EE360B"/>
    <w:rsid w:val="00EE363A"/>
    <w:rsid w:val="00EE3698"/>
    <w:rsid w:val="00EE375D"/>
    <w:rsid w:val="00EE3890"/>
    <w:rsid w:val="00EE3909"/>
    <w:rsid w:val="00EE3B70"/>
    <w:rsid w:val="00EE3C4E"/>
    <w:rsid w:val="00EE3CAE"/>
    <w:rsid w:val="00EE3E1B"/>
    <w:rsid w:val="00EE3E8D"/>
    <w:rsid w:val="00EE3F0B"/>
    <w:rsid w:val="00EE3F81"/>
    <w:rsid w:val="00EE404F"/>
    <w:rsid w:val="00EE40F2"/>
    <w:rsid w:val="00EE414D"/>
    <w:rsid w:val="00EE461A"/>
    <w:rsid w:val="00EE46B6"/>
    <w:rsid w:val="00EE46C0"/>
    <w:rsid w:val="00EE46FA"/>
    <w:rsid w:val="00EE47B4"/>
    <w:rsid w:val="00EE4B19"/>
    <w:rsid w:val="00EE52AB"/>
    <w:rsid w:val="00EE5362"/>
    <w:rsid w:val="00EE5378"/>
    <w:rsid w:val="00EE543D"/>
    <w:rsid w:val="00EE54D2"/>
    <w:rsid w:val="00EE554B"/>
    <w:rsid w:val="00EE56F6"/>
    <w:rsid w:val="00EE5904"/>
    <w:rsid w:val="00EE5A47"/>
    <w:rsid w:val="00EE5B3D"/>
    <w:rsid w:val="00EE5BCD"/>
    <w:rsid w:val="00EE5D4C"/>
    <w:rsid w:val="00EE60DD"/>
    <w:rsid w:val="00EE623C"/>
    <w:rsid w:val="00EE659B"/>
    <w:rsid w:val="00EE6645"/>
    <w:rsid w:val="00EE68B7"/>
    <w:rsid w:val="00EE6D76"/>
    <w:rsid w:val="00EE6E6C"/>
    <w:rsid w:val="00EE6F0F"/>
    <w:rsid w:val="00EE6F14"/>
    <w:rsid w:val="00EE7300"/>
    <w:rsid w:val="00EE744D"/>
    <w:rsid w:val="00EE7656"/>
    <w:rsid w:val="00EE7659"/>
    <w:rsid w:val="00EE769B"/>
    <w:rsid w:val="00EE7773"/>
    <w:rsid w:val="00EE77CA"/>
    <w:rsid w:val="00EE7B5F"/>
    <w:rsid w:val="00EE7D22"/>
    <w:rsid w:val="00EE7D4A"/>
    <w:rsid w:val="00EE7F5C"/>
    <w:rsid w:val="00EF00BA"/>
    <w:rsid w:val="00EF00D5"/>
    <w:rsid w:val="00EF010D"/>
    <w:rsid w:val="00EF0194"/>
    <w:rsid w:val="00EF0270"/>
    <w:rsid w:val="00EF044A"/>
    <w:rsid w:val="00EF04BF"/>
    <w:rsid w:val="00EF0652"/>
    <w:rsid w:val="00EF07D4"/>
    <w:rsid w:val="00EF0974"/>
    <w:rsid w:val="00EF0BCF"/>
    <w:rsid w:val="00EF0CA6"/>
    <w:rsid w:val="00EF0D22"/>
    <w:rsid w:val="00EF103E"/>
    <w:rsid w:val="00EF10FF"/>
    <w:rsid w:val="00EF12A3"/>
    <w:rsid w:val="00EF13C7"/>
    <w:rsid w:val="00EF15B1"/>
    <w:rsid w:val="00EF1704"/>
    <w:rsid w:val="00EF1829"/>
    <w:rsid w:val="00EF1A17"/>
    <w:rsid w:val="00EF1B42"/>
    <w:rsid w:val="00EF1B67"/>
    <w:rsid w:val="00EF1D8F"/>
    <w:rsid w:val="00EF1DAD"/>
    <w:rsid w:val="00EF1EE9"/>
    <w:rsid w:val="00EF1F97"/>
    <w:rsid w:val="00EF1FC1"/>
    <w:rsid w:val="00EF21A2"/>
    <w:rsid w:val="00EF21B6"/>
    <w:rsid w:val="00EF2626"/>
    <w:rsid w:val="00EF268A"/>
    <w:rsid w:val="00EF27C9"/>
    <w:rsid w:val="00EF28F1"/>
    <w:rsid w:val="00EF2997"/>
    <w:rsid w:val="00EF2A3B"/>
    <w:rsid w:val="00EF2B8D"/>
    <w:rsid w:val="00EF2EE8"/>
    <w:rsid w:val="00EF33BB"/>
    <w:rsid w:val="00EF3939"/>
    <w:rsid w:val="00EF39C4"/>
    <w:rsid w:val="00EF3A0C"/>
    <w:rsid w:val="00EF3A72"/>
    <w:rsid w:val="00EF3C5A"/>
    <w:rsid w:val="00EF3D1E"/>
    <w:rsid w:val="00EF3D8A"/>
    <w:rsid w:val="00EF3F23"/>
    <w:rsid w:val="00EF3F2E"/>
    <w:rsid w:val="00EF3F49"/>
    <w:rsid w:val="00EF4011"/>
    <w:rsid w:val="00EF4038"/>
    <w:rsid w:val="00EF40F9"/>
    <w:rsid w:val="00EF41C9"/>
    <w:rsid w:val="00EF4373"/>
    <w:rsid w:val="00EF46BA"/>
    <w:rsid w:val="00EF4913"/>
    <w:rsid w:val="00EF4957"/>
    <w:rsid w:val="00EF4AA4"/>
    <w:rsid w:val="00EF4D39"/>
    <w:rsid w:val="00EF4D41"/>
    <w:rsid w:val="00EF4E98"/>
    <w:rsid w:val="00EF4FCF"/>
    <w:rsid w:val="00EF4FF8"/>
    <w:rsid w:val="00EF51F6"/>
    <w:rsid w:val="00EF550A"/>
    <w:rsid w:val="00EF55C7"/>
    <w:rsid w:val="00EF58DF"/>
    <w:rsid w:val="00EF5A57"/>
    <w:rsid w:val="00EF5B9D"/>
    <w:rsid w:val="00EF5DE1"/>
    <w:rsid w:val="00EF5EC8"/>
    <w:rsid w:val="00EF5F18"/>
    <w:rsid w:val="00EF5F19"/>
    <w:rsid w:val="00EF604A"/>
    <w:rsid w:val="00EF6231"/>
    <w:rsid w:val="00EF63CD"/>
    <w:rsid w:val="00EF64FD"/>
    <w:rsid w:val="00EF661A"/>
    <w:rsid w:val="00EF69ED"/>
    <w:rsid w:val="00EF6B04"/>
    <w:rsid w:val="00EF6C07"/>
    <w:rsid w:val="00EF6CE9"/>
    <w:rsid w:val="00EF6CFE"/>
    <w:rsid w:val="00EF6D3C"/>
    <w:rsid w:val="00EF6DBA"/>
    <w:rsid w:val="00EF6EA5"/>
    <w:rsid w:val="00EF73C4"/>
    <w:rsid w:val="00EF74A5"/>
    <w:rsid w:val="00EF77D8"/>
    <w:rsid w:val="00EF78BA"/>
    <w:rsid w:val="00EF7B20"/>
    <w:rsid w:val="00EF7EAF"/>
    <w:rsid w:val="00F0006C"/>
    <w:rsid w:val="00F00152"/>
    <w:rsid w:val="00F00327"/>
    <w:rsid w:val="00F004D1"/>
    <w:rsid w:val="00F00521"/>
    <w:rsid w:val="00F0081C"/>
    <w:rsid w:val="00F008F5"/>
    <w:rsid w:val="00F00AAC"/>
    <w:rsid w:val="00F00B83"/>
    <w:rsid w:val="00F00BFC"/>
    <w:rsid w:val="00F00D1E"/>
    <w:rsid w:val="00F00E72"/>
    <w:rsid w:val="00F00E82"/>
    <w:rsid w:val="00F00F17"/>
    <w:rsid w:val="00F00F3F"/>
    <w:rsid w:val="00F00F92"/>
    <w:rsid w:val="00F0102B"/>
    <w:rsid w:val="00F01260"/>
    <w:rsid w:val="00F01336"/>
    <w:rsid w:val="00F01394"/>
    <w:rsid w:val="00F0147C"/>
    <w:rsid w:val="00F014EC"/>
    <w:rsid w:val="00F01538"/>
    <w:rsid w:val="00F015EB"/>
    <w:rsid w:val="00F01635"/>
    <w:rsid w:val="00F0171A"/>
    <w:rsid w:val="00F01873"/>
    <w:rsid w:val="00F01988"/>
    <w:rsid w:val="00F01B95"/>
    <w:rsid w:val="00F01DCF"/>
    <w:rsid w:val="00F01F6F"/>
    <w:rsid w:val="00F01FA0"/>
    <w:rsid w:val="00F01FAA"/>
    <w:rsid w:val="00F0248C"/>
    <w:rsid w:val="00F024D7"/>
    <w:rsid w:val="00F025AC"/>
    <w:rsid w:val="00F02635"/>
    <w:rsid w:val="00F027BE"/>
    <w:rsid w:val="00F0294E"/>
    <w:rsid w:val="00F0295C"/>
    <w:rsid w:val="00F02A23"/>
    <w:rsid w:val="00F02C28"/>
    <w:rsid w:val="00F02C97"/>
    <w:rsid w:val="00F02CD8"/>
    <w:rsid w:val="00F02D29"/>
    <w:rsid w:val="00F02F47"/>
    <w:rsid w:val="00F02F5C"/>
    <w:rsid w:val="00F02F91"/>
    <w:rsid w:val="00F02FB2"/>
    <w:rsid w:val="00F03412"/>
    <w:rsid w:val="00F037E2"/>
    <w:rsid w:val="00F037EC"/>
    <w:rsid w:val="00F037F4"/>
    <w:rsid w:val="00F038D5"/>
    <w:rsid w:val="00F03A96"/>
    <w:rsid w:val="00F03C4F"/>
    <w:rsid w:val="00F03F55"/>
    <w:rsid w:val="00F04213"/>
    <w:rsid w:val="00F04217"/>
    <w:rsid w:val="00F04246"/>
    <w:rsid w:val="00F0427B"/>
    <w:rsid w:val="00F042A1"/>
    <w:rsid w:val="00F047E3"/>
    <w:rsid w:val="00F04985"/>
    <w:rsid w:val="00F04CEE"/>
    <w:rsid w:val="00F04D6F"/>
    <w:rsid w:val="00F04E83"/>
    <w:rsid w:val="00F04F1B"/>
    <w:rsid w:val="00F04F63"/>
    <w:rsid w:val="00F050AE"/>
    <w:rsid w:val="00F050CC"/>
    <w:rsid w:val="00F0513D"/>
    <w:rsid w:val="00F051C2"/>
    <w:rsid w:val="00F0535F"/>
    <w:rsid w:val="00F053EC"/>
    <w:rsid w:val="00F0543B"/>
    <w:rsid w:val="00F05481"/>
    <w:rsid w:val="00F05492"/>
    <w:rsid w:val="00F054D1"/>
    <w:rsid w:val="00F05581"/>
    <w:rsid w:val="00F0583A"/>
    <w:rsid w:val="00F05D58"/>
    <w:rsid w:val="00F06051"/>
    <w:rsid w:val="00F06248"/>
    <w:rsid w:val="00F06337"/>
    <w:rsid w:val="00F06564"/>
    <w:rsid w:val="00F065BB"/>
    <w:rsid w:val="00F0673F"/>
    <w:rsid w:val="00F067A5"/>
    <w:rsid w:val="00F0690C"/>
    <w:rsid w:val="00F0696A"/>
    <w:rsid w:val="00F06AB5"/>
    <w:rsid w:val="00F06C2A"/>
    <w:rsid w:val="00F06CEC"/>
    <w:rsid w:val="00F07089"/>
    <w:rsid w:val="00F0719E"/>
    <w:rsid w:val="00F07564"/>
    <w:rsid w:val="00F07583"/>
    <w:rsid w:val="00F07788"/>
    <w:rsid w:val="00F077F3"/>
    <w:rsid w:val="00F0795B"/>
    <w:rsid w:val="00F07EED"/>
    <w:rsid w:val="00F10165"/>
    <w:rsid w:val="00F102B9"/>
    <w:rsid w:val="00F1035D"/>
    <w:rsid w:val="00F10530"/>
    <w:rsid w:val="00F10716"/>
    <w:rsid w:val="00F1077A"/>
    <w:rsid w:val="00F1083C"/>
    <w:rsid w:val="00F109F0"/>
    <w:rsid w:val="00F10A38"/>
    <w:rsid w:val="00F10CAE"/>
    <w:rsid w:val="00F10CDC"/>
    <w:rsid w:val="00F10D4C"/>
    <w:rsid w:val="00F10DF2"/>
    <w:rsid w:val="00F10F30"/>
    <w:rsid w:val="00F1170E"/>
    <w:rsid w:val="00F11748"/>
    <w:rsid w:val="00F11AF6"/>
    <w:rsid w:val="00F11B50"/>
    <w:rsid w:val="00F120D7"/>
    <w:rsid w:val="00F12112"/>
    <w:rsid w:val="00F1218D"/>
    <w:rsid w:val="00F123BD"/>
    <w:rsid w:val="00F127C3"/>
    <w:rsid w:val="00F12894"/>
    <w:rsid w:val="00F12BD7"/>
    <w:rsid w:val="00F12C58"/>
    <w:rsid w:val="00F12CD9"/>
    <w:rsid w:val="00F12D90"/>
    <w:rsid w:val="00F12E07"/>
    <w:rsid w:val="00F12ECA"/>
    <w:rsid w:val="00F12F7E"/>
    <w:rsid w:val="00F13130"/>
    <w:rsid w:val="00F1331A"/>
    <w:rsid w:val="00F1354E"/>
    <w:rsid w:val="00F13643"/>
    <w:rsid w:val="00F138EC"/>
    <w:rsid w:val="00F139F4"/>
    <w:rsid w:val="00F13B37"/>
    <w:rsid w:val="00F13E69"/>
    <w:rsid w:val="00F13F51"/>
    <w:rsid w:val="00F14141"/>
    <w:rsid w:val="00F14214"/>
    <w:rsid w:val="00F14218"/>
    <w:rsid w:val="00F142C7"/>
    <w:rsid w:val="00F14474"/>
    <w:rsid w:val="00F14707"/>
    <w:rsid w:val="00F14740"/>
    <w:rsid w:val="00F14851"/>
    <w:rsid w:val="00F148EF"/>
    <w:rsid w:val="00F1497F"/>
    <w:rsid w:val="00F14D6A"/>
    <w:rsid w:val="00F14DC8"/>
    <w:rsid w:val="00F14E95"/>
    <w:rsid w:val="00F14F6B"/>
    <w:rsid w:val="00F150ED"/>
    <w:rsid w:val="00F15143"/>
    <w:rsid w:val="00F15B7B"/>
    <w:rsid w:val="00F15EE8"/>
    <w:rsid w:val="00F15F60"/>
    <w:rsid w:val="00F16187"/>
    <w:rsid w:val="00F161EB"/>
    <w:rsid w:val="00F162B7"/>
    <w:rsid w:val="00F162D4"/>
    <w:rsid w:val="00F1640B"/>
    <w:rsid w:val="00F1651E"/>
    <w:rsid w:val="00F16744"/>
    <w:rsid w:val="00F16948"/>
    <w:rsid w:val="00F16A37"/>
    <w:rsid w:val="00F16B0F"/>
    <w:rsid w:val="00F16B72"/>
    <w:rsid w:val="00F16DCB"/>
    <w:rsid w:val="00F172CB"/>
    <w:rsid w:val="00F173D1"/>
    <w:rsid w:val="00F173F5"/>
    <w:rsid w:val="00F1758E"/>
    <w:rsid w:val="00F17601"/>
    <w:rsid w:val="00F179DB"/>
    <w:rsid w:val="00F17C40"/>
    <w:rsid w:val="00F17D60"/>
    <w:rsid w:val="00F17E5E"/>
    <w:rsid w:val="00F17FAC"/>
    <w:rsid w:val="00F201C1"/>
    <w:rsid w:val="00F20271"/>
    <w:rsid w:val="00F2030F"/>
    <w:rsid w:val="00F203B7"/>
    <w:rsid w:val="00F203CB"/>
    <w:rsid w:val="00F20598"/>
    <w:rsid w:val="00F2082A"/>
    <w:rsid w:val="00F209AF"/>
    <w:rsid w:val="00F20AB8"/>
    <w:rsid w:val="00F20EE3"/>
    <w:rsid w:val="00F20F0A"/>
    <w:rsid w:val="00F210D1"/>
    <w:rsid w:val="00F212E5"/>
    <w:rsid w:val="00F21505"/>
    <w:rsid w:val="00F2167D"/>
    <w:rsid w:val="00F21682"/>
    <w:rsid w:val="00F216BF"/>
    <w:rsid w:val="00F2171F"/>
    <w:rsid w:val="00F2176B"/>
    <w:rsid w:val="00F2189D"/>
    <w:rsid w:val="00F21A58"/>
    <w:rsid w:val="00F21A70"/>
    <w:rsid w:val="00F21AB7"/>
    <w:rsid w:val="00F21C7A"/>
    <w:rsid w:val="00F21D0C"/>
    <w:rsid w:val="00F21D80"/>
    <w:rsid w:val="00F21F4B"/>
    <w:rsid w:val="00F21F93"/>
    <w:rsid w:val="00F221D1"/>
    <w:rsid w:val="00F223D9"/>
    <w:rsid w:val="00F223E1"/>
    <w:rsid w:val="00F22546"/>
    <w:rsid w:val="00F22728"/>
    <w:rsid w:val="00F22799"/>
    <w:rsid w:val="00F228D0"/>
    <w:rsid w:val="00F2293C"/>
    <w:rsid w:val="00F22B0A"/>
    <w:rsid w:val="00F22C53"/>
    <w:rsid w:val="00F22CA3"/>
    <w:rsid w:val="00F22D31"/>
    <w:rsid w:val="00F22D93"/>
    <w:rsid w:val="00F22EF5"/>
    <w:rsid w:val="00F22F12"/>
    <w:rsid w:val="00F23087"/>
    <w:rsid w:val="00F23167"/>
    <w:rsid w:val="00F23270"/>
    <w:rsid w:val="00F232F6"/>
    <w:rsid w:val="00F23381"/>
    <w:rsid w:val="00F23480"/>
    <w:rsid w:val="00F234F8"/>
    <w:rsid w:val="00F235C1"/>
    <w:rsid w:val="00F2379E"/>
    <w:rsid w:val="00F237E2"/>
    <w:rsid w:val="00F23835"/>
    <w:rsid w:val="00F238C0"/>
    <w:rsid w:val="00F23AB1"/>
    <w:rsid w:val="00F23BDB"/>
    <w:rsid w:val="00F23D88"/>
    <w:rsid w:val="00F23F31"/>
    <w:rsid w:val="00F24043"/>
    <w:rsid w:val="00F24095"/>
    <w:rsid w:val="00F241F0"/>
    <w:rsid w:val="00F24323"/>
    <w:rsid w:val="00F2442E"/>
    <w:rsid w:val="00F244AE"/>
    <w:rsid w:val="00F246D5"/>
    <w:rsid w:val="00F246E2"/>
    <w:rsid w:val="00F24937"/>
    <w:rsid w:val="00F24AEB"/>
    <w:rsid w:val="00F24BBD"/>
    <w:rsid w:val="00F24C39"/>
    <w:rsid w:val="00F24D48"/>
    <w:rsid w:val="00F24ED8"/>
    <w:rsid w:val="00F24F6A"/>
    <w:rsid w:val="00F2509C"/>
    <w:rsid w:val="00F2546C"/>
    <w:rsid w:val="00F25471"/>
    <w:rsid w:val="00F25519"/>
    <w:rsid w:val="00F2557D"/>
    <w:rsid w:val="00F25935"/>
    <w:rsid w:val="00F25C30"/>
    <w:rsid w:val="00F25DA8"/>
    <w:rsid w:val="00F25DBC"/>
    <w:rsid w:val="00F25ED7"/>
    <w:rsid w:val="00F26302"/>
    <w:rsid w:val="00F263C8"/>
    <w:rsid w:val="00F2646C"/>
    <w:rsid w:val="00F2650A"/>
    <w:rsid w:val="00F2657C"/>
    <w:rsid w:val="00F268D9"/>
    <w:rsid w:val="00F268E8"/>
    <w:rsid w:val="00F26A71"/>
    <w:rsid w:val="00F26B2E"/>
    <w:rsid w:val="00F26B77"/>
    <w:rsid w:val="00F26CF1"/>
    <w:rsid w:val="00F26EE1"/>
    <w:rsid w:val="00F26F0E"/>
    <w:rsid w:val="00F27221"/>
    <w:rsid w:val="00F2747A"/>
    <w:rsid w:val="00F27939"/>
    <w:rsid w:val="00F27A1C"/>
    <w:rsid w:val="00F27B6C"/>
    <w:rsid w:val="00F27CC0"/>
    <w:rsid w:val="00F27DF2"/>
    <w:rsid w:val="00F27E76"/>
    <w:rsid w:val="00F305C3"/>
    <w:rsid w:val="00F308A1"/>
    <w:rsid w:val="00F308F5"/>
    <w:rsid w:val="00F30DB4"/>
    <w:rsid w:val="00F30EF6"/>
    <w:rsid w:val="00F310F7"/>
    <w:rsid w:val="00F3115A"/>
    <w:rsid w:val="00F31218"/>
    <w:rsid w:val="00F31231"/>
    <w:rsid w:val="00F312E5"/>
    <w:rsid w:val="00F31824"/>
    <w:rsid w:val="00F31A98"/>
    <w:rsid w:val="00F31AEE"/>
    <w:rsid w:val="00F31D75"/>
    <w:rsid w:val="00F31D89"/>
    <w:rsid w:val="00F32199"/>
    <w:rsid w:val="00F321AF"/>
    <w:rsid w:val="00F3231B"/>
    <w:rsid w:val="00F3239C"/>
    <w:rsid w:val="00F326D7"/>
    <w:rsid w:val="00F32A8A"/>
    <w:rsid w:val="00F32C39"/>
    <w:rsid w:val="00F32E17"/>
    <w:rsid w:val="00F33009"/>
    <w:rsid w:val="00F33197"/>
    <w:rsid w:val="00F33465"/>
    <w:rsid w:val="00F334C1"/>
    <w:rsid w:val="00F3351F"/>
    <w:rsid w:val="00F33612"/>
    <w:rsid w:val="00F33767"/>
    <w:rsid w:val="00F33B94"/>
    <w:rsid w:val="00F33CD4"/>
    <w:rsid w:val="00F33DBA"/>
    <w:rsid w:val="00F340A8"/>
    <w:rsid w:val="00F34552"/>
    <w:rsid w:val="00F346D1"/>
    <w:rsid w:val="00F349D6"/>
    <w:rsid w:val="00F34B0B"/>
    <w:rsid w:val="00F34BDE"/>
    <w:rsid w:val="00F34BED"/>
    <w:rsid w:val="00F34CED"/>
    <w:rsid w:val="00F34CFE"/>
    <w:rsid w:val="00F34E87"/>
    <w:rsid w:val="00F34FF1"/>
    <w:rsid w:val="00F35113"/>
    <w:rsid w:val="00F354A3"/>
    <w:rsid w:val="00F3565A"/>
    <w:rsid w:val="00F3572F"/>
    <w:rsid w:val="00F357B5"/>
    <w:rsid w:val="00F35CFC"/>
    <w:rsid w:val="00F35E71"/>
    <w:rsid w:val="00F361C3"/>
    <w:rsid w:val="00F3632A"/>
    <w:rsid w:val="00F36378"/>
    <w:rsid w:val="00F365B1"/>
    <w:rsid w:val="00F367D9"/>
    <w:rsid w:val="00F3696D"/>
    <w:rsid w:val="00F36C7D"/>
    <w:rsid w:val="00F36DED"/>
    <w:rsid w:val="00F36E17"/>
    <w:rsid w:val="00F370CF"/>
    <w:rsid w:val="00F37211"/>
    <w:rsid w:val="00F37444"/>
    <w:rsid w:val="00F3754C"/>
    <w:rsid w:val="00F37637"/>
    <w:rsid w:val="00F376F6"/>
    <w:rsid w:val="00F37753"/>
    <w:rsid w:val="00F37772"/>
    <w:rsid w:val="00F3778F"/>
    <w:rsid w:val="00F37AFA"/>
    <w:rsid w:val="00F37BD6"/>
    <w:rsid w:val="00F37D6D"/>
    <w:rsid w:val="00F37F83"/>
    <w:rsid w:val="00F40031"/>
    <w:rsid w:val="00F4008E"/>
    <w:rsid w:val="00F4010B"/>
    <w:rsid w:val="00F4041A"/>
    <w:rsid w:val="00F409DC"/>
    <w:rsid w:val="00F40A9D"/>
    <w:rsid w:val="00F40DF8"/>
    <w:rsid w:val="00F40EB1"/>
    <w:rsid w:val="00F40FA6"/>
    <w:rsid w:val="00F411E9"/>
    <w:rsid w:val="00F413A3"/>
    <w:rsid w:val="00F41865"/>
    <w:rsid w:val="00F419E1"/>
    <w:rsid w:val="00F41BDB"/>
    <w:rsid w:val="00F41D9C"/>
    <w:rsid w:val="00F4203B"/>
    <w:rsid w:val="00F4221C"/>
    <w:rsid w:val="00F42284"/>
    <w:rsid w:val="00F423F8"/>
    <w:rsid w:val="00F42557"/>
    <w:rsid w:val="00F42615"/>
    <w:rsid w:val="00F426DB"/>
    <w:rsid w:val="00F42745"/>
    <w:rsid w:val="00F428DC"/>
    <w:rsid w:val="00F42B05"/>
    <w:rsid w:val="00F42B0B"/>
    <w:rsid w:val="00F42CAC"/>
    <w:rsid w:val="00F42CC8"/>
    <w:rsid w:val="00F42E47"/>
    <w:rsid w:val="00F42F98"/>
    <w:rsid w:val="00F43040"/>
    <w:rsid w:val="00F43116"/>
    <w:rsid w:val="00F4326A"/>
    <w:rsid w:val="00F433DF"/>
    <w:rsid w:val="00F434EF"/>
    <w:rsid w:val="00F43580"/>
    <w:rsid w:val="00F435F9"/>
    <w:rsid w:val="00F436D0"/>
    <w:rsid w:val="00F436EA"/>
    <w:rsid w:val="00F437F8"/>
    <w:rsid w:val="00F43B1C"/>
    <w:rsid w:val="00F43E5B"/>
    <w:rsid w:val="00F43EE8"/>
    <w:rsid w:val="00F43FDE"/>
    <w:rsid w:val="00F44385"/>
    <w:rsid w:val="00F445BA"/>
    <w:rsid w:val="00F44628"/>
    <w:rsid w:val="00F4467B"/>
    <w:rsid w:val="00F44969"/>
    <w:rsid w:val="00F44B70"/>
    <w:rsid w:val="00F44C5F"/>
    <w:rsid w:val="00F44CBA"/>
    <w:rsid w:val="00F44D3F"/>
    <w:rsid w:val="00F44F47"/>
    <w:rsid w:val="00F451A4"/>
    <w:rsid w:val="00F45265"/>
    <w:rsid w:val="00F45418"/>
    <w:rsid w:val="00F45601"/>
    <w:rsid w:val="00F4575E"/>
    <w:rsid w:val="00F458C9"/>
    <w:rsid w:val="00F4591A"/>
    <w:rsid w:val="00F4591D"/>
    <w:rsid w:val="00F459DA"/>
    <w:rsid w:val="00F45AA8"/>
    <w:rsid w:val="00F45C5A"/>
    <w:rsid w:val="00F45D32"/>
    <w:rsid w:val="00F45F2E"/>
    <w:rsid w:val="00F46050"/>
    <w:rsid w:val="00F4611C"/>
    <w:rsid w:val="00F46181"/>
    <w:rsid w:val="00F4625E"/>
    <w:rsid w:val="00F465EC"/>
    <w:rsid w:val="00F46938"/>
    <w:rsid w:val="00F46A9B"/>
    <w:rsid w:val="00F4702C"/>
    <w:rsid w:val="00F47437"/>
    <w:rsid w:val="00F4783D"/>
    <w:rsid w:val="00F478F0"/>
    <w:rsid w:val="00F503C2"/>
    <w:rsid w:val="00F504AD"/>
    <w:rsid w:val="00F505B8"/>
    <w:rsid w:val="00F50618"/>
    <w:rsid w:val="00F50704"/>
    <w:rsid w:val="00F50778"/>
    <w:rsid w:val="00F5094A"/>
    <w:rsid w:val="00F5096F"/>
    <w:rsid w:val="00F50984"/>
    <w:rsid w:val="00F5099D"/>
    <w:rsid w:val="00F50CB4"/>
    <w:rsid w:val="00F50EA5"/>
    <w:rsid w:val="00F50EE0"/>
    <w:rsid w:val="00F50F8D"/>
    <w:rsid w:val="00F50FC6"/>
    <w:rsid w:val="00F511A9"/>
    <w:rsid w:val="00F51226"/>
    <w:rsid w:val="00F51750"/>
    <w:rsid w:val="00F5180D"/>
    <w:rsid w:val="00F518B8"/>
    <w:rsid w:val="00F51991"/>
    <w:rsid w:val="00F51AC5"/>
    <w:rsid w:val="00F51B42"/>
    <w:rsid w:val="00F51BDF"/>
    <w:rsid w:val="00F51E08"/>
    <w:rsid w:val="00F51E8A"/>
    <w:rsid w:val="00F51F69"/>
    <w:rsid w:val="00F5207A"/>
    <w:rsid w:val="00F524DB"/>
    <w:rsid w:val="00F525A1"/>
    <w:rsid w:val="00F52754"/>
    <w:rsid w:val="00F527BA"/>
    <w:rsid w:val="00F527C1"/>
    <w:rsid w:val="00F52E84"/>
    <w:rsid w:val="00F52E89"/>
    <w:rsid w:val="00F52E98"/>
    <w:rsid w:val="00F5303C"/>
    <w:rsid w:val="00F5324D"/>
    <w:rsid w:val="00F53454"/>
    <w:rsid w:val="00F5354F"/>
    <w:rsid w:val="00F53962"/>
    <w:rsid w:val="00F53A2D"/>
    <w:rsid w:val="00F53BB5"/>
    <w:rsid w:val="00F53D8B"/>
    <w:rsid w:val="00F53DF2"/>
    <w:rsid w:val="00F53EBE"/>
    <w:rsid w:val="00F53F3C"/>
    <w:rsid w:val="00F53F8B"/>
    <w:rsid w:val="00F54160"/>
    <w:rsid w:val="00F5438A"/>
    <w:rsid w:val="00F544F8"/>
    <w:rsid w:val="00F546C8"/>
    <w:rsid w:val="00F5474C"/>
    <w:rsid w:val="00F548EE"/>
    <w:rsid w:val="00F5492C"/>
    <w:rsid w:val="00F54957"/>
    <w:rsid w:val="00F54C4F"/>
    <w:rsid w:val="00F54D8E"/>
    <w:rsid w:val="00F54E77"/>
    <w:rsid w:val="00F54EF8"/>
    <w:rsid w:val="00F54F36"/>
    <w:rsid w:val="00F54F7F"/>
    <w:rsid w:val="00F5501E"/>
    <w:rsid w:val="00F555A1"/>
    <w:rsid w:val="00F555E6"/>
    <w:rsid w:val="00F556F1"/>
    <w:rsid w:val="00F5573C"/>
    <w:rsid w:val="00F55820"/>
    <w:rsid w:val="00F558AA"/>
    <w:rsid w:val="00F558AD"/>
    <w:rsid w:val="00F55923"/>
    <w:rsid w:val="00F55A65"/>
    <w:rsid w:val="00F55A8C"/>
    <w:rsid w:val="00F55AE7"/>
    <w:rsid w:val="00F55B26"/>
    <w:rsid w:val="00F55EE9"/>
    <w:rsid w:val="00F564DF"/>
    <w:rsid w:val="00F5650A"/>
    <w:rsid w:val="00F56565"/>
    <w:rsid w:val="00F565F0"/>
    <w:rsid w:val="00F56638"/>
    <w:rsid w:val="00F56781"/>
    <w:rsid w:val="00F56A89"/>
    <w:rsid w:val="00F56C9A"/>
    <w:rsid w:val="00F56EF6"/>
    <w:rsid w:val="00F57045"/>
    <w:rsid w:val="00F572BB"/>
    <w:rsid w:val="00F572DF"/>
    <w:rsid w:val="00F57302"/>
    <w:rsid w:val="00F57395"/>
    <w:rsid w:val="00F5752A"/>
    <w:rsid w:val="00F575B8"/>
    <w:rsid w:val="00F578BB"/>
    <w:rsid w:val="00F5797D"/>
    <w:rsid w:val="00F57D6A"/>
    <w:rsid w:val="00F57F74"/>
    <w:rsid w:val="00F60237"/>
    <w:rsid w:val="00F602AA"/>
    <w:rsid w:val="00F6041D"/>
    <w:rsid w:val="00F60587"/>
    <w:rsid w:val="00F6094F"/>
    <w:rsid w:val="00F60987"/>
    <w:rsid w:val="00F60BBD"/>
    <w:rsid w:val="00F60D1C"/>
    <w:rsid w:val="00F60DE0"/>
    <w:rsid w:val="00F60F12"/>
    <w:rsid w:val="00F60F30"/>
    <w:rsid w:val="00F6114A"/>
    <w:rsid w:val="00F611FA"/>
    <w:rsid w:val="00F6123A"/>
    <w:rsid w:val="00F61283"/>
    <w:rsid w:val="00F613F3"/>
    <w:rsid w:val="00F61479"/>
    <w:rsid w:val="00F614EC"/>
    <w:rsid w:val="00F61509"/>
    <w:rsid w:val="00F61687"/>
    <w:rsid w:val="00F617A5"/>
    <w:rsid w:val="00F61803"/>
    <w:rsid w:val="00F61B11"/>
    <w:rsid w:val="00F61D2C"/>
    <w:rsid w:val="00F61EFA"/>
    <w:rsid w:val="00F61FF6"/>
    <w:rsid w:val="00F62131"/>
    <w:rsid w:val="00F621D4"/>
    <w:rsid w:val="00F623FE"/>
    <w:rsid w:val="00F6240C"/>
    <w:rsid w:val="00F62655"/>
    <w:rsid w:val="00F62C0A"/>
    <w:rsid w:val="00F62CD9"/>
    <w:rsid w:val="00F62EE1"/>
    <w:rsid w:val="00F62FE9"/>
    <w:rsid w:val="00F630D7"/>
    <w:rsid w:val="00F630EC"/>
    <w:rsid w:val="00F63401"/>
    <w:rsid w:val="00F63402"/>
    <w:rsid w:val="00F634F6"/>
    <w:rsid w:val="00F636BC"/>
    <w:rsid w:val="00F636D2"/>
    <w:rsid w:val="00F63781"/>
    <w:rsid w:val="00F63799"/>
    <w:rsid w:val="00F63A05"/>
    <w:rsid w:val="00F63AC5"/>
    <w:rsid w:val="00F63CEC"/>
    <w:rsid w:val="00F63D99"/>
    <w:rsid w:val="00F64189"/>
    <w:rsid w:val="00F6428D"/>
    <w:rsid w:val="00F644BD"/>
    <w:rsid w:val="00F64600"/>
    <w:rsid w:val="00F6460C"/>
    <w:rsid w:val="00F64689"/>
    <w:rsid w:val="00F646AF"/>
    <w:rsid w:val="00F6498E"/>
    <w:rsid w:val="00F649E8"/>
    <w:rsid w:val="00F64B1B"/>
    <w:rsid w:val="00F65012"/>
    <w:rsid w:val="00F6518C"/>
    <w:rsid w:val="00F653B2"/>
    <w:rsid w:val="00F6543D"/>
    <w:rsid w:val="00F65663"/>
    <w:rsid w:val="00F657A4"/>
    <w:rsid w:val="00F6588C"/>
    <w:rsid w:val="00F65BD5"/>
    <w:rsid w:val="00F65CD8"/>
    <w:rsid w:val="00F65E94"/>
    <w:rsid w:val="00F66191"/>
    <w:rsid w:val="00F66206"/>
    <w:rsid w:val="00F66309"/>
    <w:rsid w:val="00F6649F"/>
    <w:rsid w:val="00F664F9"/>
    <w:rsid w:val="00F66660"/>
    <w:rsid w:val="00F666FE"/>
    <w:rsid w:val="00F66824"/>
    <w:rsid w:val="00F6685D"/>
    <w:rsid w:val="00F669FE"/>
    <w:rsid w:val="00F66A78"/>
    <w:rsid w:val="00F66AA3"/>
    <w:rsid w:val="00F66C41"/>
    <w:rsid w:val="00F66CE1"/>
    <w:rsid w:val="00F66D11"/>
    <w:rsid w:val="00F66E02"/>
    <w:rsid w:val="00F66E9F"/>
    <w:rsid w:val="00F66EA1"/>
    <w:rsid w:val="00F66F65"/>
    <w:rsid w:val="00F67124"/>
    <w:rsid w:val="00F67197"/>
    <w:rsid w:val="00F67213"/>
    <w:rsid w:val="00F6726F"/>
    <w:rsid w:val="00F67311"/>
    <w:rsid w:val="00F676F9"/>
    <w:rsid w:val="00F677D1"/>
    <w:rsid w:val="00F679AF"/>
    <w:rsid w:val="00F67A2C"/>
    <w:rsid w:val="00F67AA2"/>
    <w:rsid w:val="00F67B35"/>
    <w:rsid w:val="00F67D7E"/>
    <w:rsid w:val="00F67F74"/>
    <w:rsid w:val="00F7023E"/>
    <w:rsid w:val="00F70262"/>
    <w:rsid w:val="00F70320"/>
    <w:rsid w:val="00F7048F"/>
    <w:rsid w:val="00F7083C"/>
    <w:rsid w:val="00F70BB6"/>
    <w:rsid w:val="00F70CA3"/>
    <w:rsid w:val="00F70FE8"/>
    <w:rsid w:val="00F715A1"/>
    <w:rsid w:val="00F716C3"/>
    <w:rsid w:val="00F71724"/>
    <w:rsid w:val="00F71842"/>
    <w:rsid w:val="00F7192B"/>
    <w:rsid w:val="00F71986"/>
    <w:rsid w:val="00F71AB0"/>
    <w:rsid w:val="00F71B0D"/>
    <w:rsid w:val="00F7275F"/>
    <w:rsid w:val="00F72997"/>
    <w:rsid w:val="00F729BD"/>
    <w:rsid w:val="00F72A17"/>
    <w:rsid w:val="00F72B49"/>
    <w:rsid w:val="00F72D32"/>
    <w:rsid w:val="00F72D5F"/>
    <w:rsid w:val="00F72DA2"/>
    <w:rsid w:val="00F72E8A"/>
    <w:rsid w:val="00F72EBE"/>
    <w:rsid w:val="00F72FCC"/>
    <w:rsid w:val="00F730CF"/>
    <w:rsid w:val="00F730FE"/>
    <w:rsid w:val="00F73142"/>
    <w:rsid w:val="00F731B5"/>
    <w:rsid w:val="00F73209"/>
    <w:rsid w:val="00F73487"/>
    <w:rsid w:val="00F735D0"/>
    <w:rsid w:val="00F7376D"/>
    <w:rsid w:val="00F73821"/>
    <w:rsid w:val="00F739FD"/>
    <w:rsid w:val="00F73ACA"/>
    <w:rsid w:val="00F73ACE"/>
    <w:rsid w:val="00F7414D"/>
    <w:rsid w:val="00F741A9"/>
    <w:rsid w:val="00F742A9"/>
    <w:rsid w:val="00F745C9"/>
    <w:rsid w:val="00F74748"/>
    <w:rsid w:val="00F7486B"/>
    <w:rsid w:val="00F7488A"/>
    <w:rsid w:val="00F74931"/>
    <w:rsid w:val="00F74985"/>
    <w:rsid w:val="00F74A2C"/>
    <w:rsid w:val="00F74D76"/>
    <w:rsid w:val="00F74EA0"/>
    <w:rsid w:val="00F74EB3"/>
    <w:rsid w:val="00F74EB8"/>
    <w:rsid w:val="00F74F07"/>
    <w:rsid w:val="00F74FEB"/>
    <w:rsid w:val="00F7504A"/>
    <w:rsid w:val="00F750F7"/>
    <w:rsid w:val="00F751CE"/>
    <w:rsid w:val="00F752E7"/>
    <w:rsid w:val="00F7548F"/>
    <w:rsid w:val="00F755DA"/>
    <w:rsid w:val="00F757C2"/>
    <w:rsid w:val="00F757FC"/>
    <w:rsid w:val="00F75913"/>
    <w:rsid w:val="00F75959"/>
    <w:rsid w:val="00F759B4"/>
    <w:rsid w:val="00F75B0E"/>
    <w:rsid w:val="00F75C91"/>
    <w:rsid w:val="00F75D61"/>
    <w:rsid w:val="00F75EF3"/>
    <w:rsid w:val="00F7613A"/>
    <w:rsid w:val="00F761B4"/>
    <w:rsid w:val="00F762FF"/>
    <w:rsid w:val="00F7646E"/>
    <w:rsid w:val="00F764AE"/>
    <w:rsid w:val="00F76757"/>
    <w:rsid w:val="00F76842"/>
    <w:rsid w:val="00F76ABB"/>
    <w:rsid w:val="00F76C42"/>
    <w:rsid w:val="00F76C8D"/>
    <w:rsid w:val="00F76CC0"/>
    <w:rsid w:val="00F76E1F"/>
    <w:rsid w:val="00F77077"/>
    <w:rsid w:val="00F770CD"/>
    <w:rsid w:val="00F770E4"/>
    <w:rsid w:val="00F771D4"/>
    <w:rsid w:val="00F771E7"/>
    <w:rsid w:val="00F7732B"/>
    <w:rsid w:val="00F77431"/>
    <w:rsid w:val="00F775D1"/>
    <w:rsid w:val="00F777D7"/>
    <w:rsid w:val="00F77A68"/>
    <w:rsid w:val="00F77D9C"/>
    <w:rsid w:val="00F77DC4"/>
    <w:rsid w:val="00F77DE2"/>
    <w:rsid w:val="00F801C0"/>
    <w:rsid w:val="00F8041E"/>
    <w:rsid w:val="00F80454"/>
    <w:rsid w:val="00F804B5"/>
    <w:rsid w:val="00F804F7"/>
    <w:rsid w:val="00F805E7"/>
    <w:rsid w:val="00F80814"/>
    <w:rsid w:val="00F80B1E"/>
    <w:rsid w:val="00F80C28"/>
    <w:rsid w:val="00F81151"/>
    <w:rsid w:val="00F811EE"/>
    <w:rsid w:val="00F8125D"/>
    <w:rsid w:val="00F815A6"/>
    <w:rsid w:val="00F815DC"/>
    <w:rsid w:val="00F81706"/>
    <w:rsid w:val="00F8172B"/>
    <w:rsid w:val="00F817EC"/>
    <w:rsid w:val="00F81911"/>
    <w:rsid w:val="00F81CB7"/>
    <w:rsid w:val="00F81D80"/>
    <w:rsid w:val="00F81EE8"/>
    <w:rsid w:val="00F82442"/>
    <w:rsid w:val="00F8251A"/>
    <w:rsid w:val="00F82676"/>
    <w:rsid w:val="00F826C9"/>
    <w:rsid w:val="00F82701"/>
    <w:rsid w:val="00F82A33"/>
    <w:rsid w:val="00F82A75"/>
    <w:rsid w:val="00F82A89"/>
    <w:rsid w:val="00F82B1E"/>
    <w:rsid w:val="00F82D6A"/>
    <w:rsid w:val="00F8334D"/>
    <w:rsid w:val="00F833E3"/>
    <w:rsid w:val="00F8344F"/>
    <w:rsid w:val="00F83467"/>
    <w:rsid w:val="00F834CA"/>
    <w:rsid w:val="00F835EB"/>
    <w:rsid w:val="00F83666"/>
    <w:rsid w:val="00F83866"/>
    <w:rsid w:val="00F83AB8"/>
    <w:rsid w:val="00F83D5F"/>
    <w:rsid w:val="00F83F01"/>
    <w:rsid w:val="00F84235"/>
    <w:rsid w:val="00F842B9"/>
    <w:rsid w:val="00F84500"/>
    <w:rsid w:val="00F847C2"/>
    <w:rsid w:val="00F84812"/>
    <w:rsid w:val="00F8495A"/>
    <w:rsid w:val="00F84CBC"/>
    <w:rsid w:val="00F84CFA"/>
    <w:rsid w:val="00F84E94"/>
    <w:rsid w:val="00F84EAA"/>
    <w:rsid w:val="00F84F07"/>
    <w:rsid w:val="00F85066"/>
    <w:rsid w:val="00F8528F"/>
    <w:rsid w:val="00F854E1"/>
    <w:rsid w:val="00F856D0"/>
    <w:rsid w:val="00F85BE3"/>
    <w:rsid w:val="00F85DB5"/>
    <w:rsid w:val="00F85E33"/>
    <w:rsid w:val="00F85F07"/>
    <w:rsid w:val="00F86074"/>
    <w:rsid w:val="00F86082"/>
    <w:rsid w:val="00F8641E"/>
    <w:rsid w:val="00F8643A"/>
    <w:rsid w:val="00F86624"/>
    <w:rsid w:val="00F86850"/>
    <w:rsid w:val="00F86CAF"/>
    <w:rsid w:val="00F86CD5"/>
    <w:rsid w:val="00F870B0"/>
    <w:rsid w:val="00F87439"/>
    <w:rsid w:val="00F87460"/>
    <w:rsid w:val="00F8755A"/>
    <w:rsid w:val="00F87761"/>
    <w:rsid w:val="00F87A51"/>
    <w:rsid w:val="00F87B07"/>
    <w:rsid w:val="00F87BD3"/>
    <w:rsid w:val="00F87C61"/>
    <w:rsid w:val="00F87CC8"/>
    <w:rsid w:val="00F87CD3"/>
    <w:rsid w:val="00F87DDD"/>
    <w:rsid w:val="00F87DFE"/>
    <w:rsid w:val="00F87E0F"/>
    <w:rsid w:val="00F9025A"/>
    <w:rsid w:val="00F9037A"/>
    <w:rsid w:val="00F90401"/>
    <w:rsid w:val="00F90403"/>
    <w:rsid w:val="00F90982"/>
    <w:rsid w:val="00F909BA"/>
    <w:rsid w:val="00F90E3A"/>
    <w:rsid w:val="00F90F1A"/>
    <w:rsid w:val="00F91082"/>
    <w:rsid w:val="00F9116A"/>
    <w:rsid w:val="00F91289"/>
    <w:rsid w:val="00F912A7"/>
    <w:rsid w:val="00F91669"/>
    <w:rsid w:val="00F91676"/>
    <w:rsid w:val="00F917BD"/>
    <w:rsid w:val="00F9196A"/>
    <w:rsid w:val="00F919D2"/>
    <w:rsid w:val="00F91E35"/>
    <w:rsid w:val="00F91E49"/>
    <w:rsid w:val="00F91F48"/>
    <w:rsid w:val="00F920FA"/>
    <w:rsid w:val="00F921B2"/>
    <w:rsid w:val="00F922AC"/>
    <w:rsid w:val="00F92722"/>
    <w:rsid w:val="00F927ED"/>
    <w:rsid w:val="00F92CE9"/>
    <w:rsid w:val="00F92D20"/>
    <w:rsid w:val="00F92F62"/>
    <w:rsid w:val="00F92FBE"/>
    <w:rsid w:val="00F93534"/>
    <w:rsid w:val="00F93589"/>
    <w:rsid w:val="00F935E6"/>
    <w:rsid w:val="00F93643"/>
    <w:rsid w:val="00F93872"/>
    <w:rsid w:val="00F93C2D"/>
    <w:rsid w:val="00F93FA0"/>
    <w:rsid w:val="00F94024"/>
    <w:rsid w:val="00F9405D"/>
    <w:rsid w:val="00F9405E"/>
    <w:rsid w:val="00F9409B"/>
    <w:rsid w:val="00F9414D"/>
    <w:rsid w:val="00F94157"/>
    <w:rsid w:val="00F94293"/>
    <w:rsid w:val="00F942AD"/>
    <w:rsid w:val="00F944CD"/>
    <w:rsid w:val="00F94662"/>
    <w:rsid w:val="00F947BF"/>
    <w:rsid w:val="00F947D6"/>
    <w:rsid w:val="00F94880"/>
    <w:rsid w:val="00F94990"/>
    <w:rsid w:val="00F94BB6"/>
    <w:rsid w:val="00F94E20"/>
    <w:rsid w:val="00F94E5C"/>
    <w:rsid w:val="00F94EBA"/>
    <w:rsid w:val="00F94F06"/>
    <w:rsid w:val="00F94FD5"/>
    <w:rsid w:val="00F94FEC"/>
    <w:rsid w:val="00F95310"/>
    <w:rsid w:val="00F954CA"/>
    <w:rsid w:val="00F9562E"/>
    <w:rsid w:val="00F9585E"/>
    <w:rsid w:val="00F9592F"/>
    <w:rsid w:val="00F95990"/>
    <w:rsid w:val="00F9599B"/>
    <w:rsid w:val="00F95A57"/>
    <w:rsid w:val="00F95AAF"/>
    <w:rsid w:val="00F95AE1"/>
    <w:rsid w:val="00F95F61"/>
    <w:rsid w:val="00F9613A"/>
    <w:rsid w:val="00F96143"/>
    <w:rsid w:val="00F96481"/>
    <w:rsid w:val="00F96487"/>
    <w:rsid w:val="00F9688F"/>
    <w:rsid w:val="00F9696F"/>
    <w:rsid w:val="00F96A5B"/>
    <w:rsid w:val="00F96B0A"/>
    <w:rsid w:val="00F96B34"/>
    <w:rsid w:val="00F96C2B"/>
    <w:rsid w:val="00F96C50"/>
    <w:rsid w:val="00F96D56"/>
    <w:rsid w:val="00F96D9C"/>
    <w:rsid w:val="00F96DA3"/>
    <w:rsid w:val="00F96DA4"/>
    <w:rsid w:val="00F96E35"/>
    <w:rsid w:val="00F96F29"/>
    <w:rsid w:val="00F96F2E"/>
    <w:rsid w:val="00F96FA8"/>
    <w:rsid w:val="00F96FE7"/>
    <w:rsid w:val="00F97497"/>
    <w:rsid w:val="00F9765F"/>
    <w:rsid w:val="00F97722"/>
    <w:rsid w:val="00F977E1"/>
    <w:rsid w:val="00F97925"/>
    <w:rsid w:val="00F9792B"/>
    <w:rsid w:val="00F97A47"/>
    <w:rsid w:val="00F97B1F"/>
    <w:rsid w:val="00F97C08"/>
    <w:rsid w:val="00F97C88"/>
    <w:rsid w:val="00FA0051"/>
    <w:rsid w:val="00FA0160"/>
    <w:rsid w:val="00FA0165"/>
    <w:rsid w:val="00FA0179"/>
    <w:rsid w:val="00FA027D"/>
    <w:rsid w:val="00FA0A28"/>
    <w:rsid w:val="00FA1222"/>
    <w:rsid w:val="00FA14F3"/>
    <w:rsid w:val="00FA151C"/>
    <w:rsid w:val="00FA1639"/>
    <w:rsid w:val="00FA165F"/>
    <w:rsid w:val="00FA18EE"/>
    <w:rsid w:val="00FA196E"/>
    <w:rsid w:val="00FA199B"/>
    <w:rsid w:val="00FA1B53"/>
    <w:rsid w:val="00FA1C50"/>
    <w:rsid w:val="00FA1CDD"/>
    <w:rsid w:val="00FA1E87"/>
    <w:rsid w:val="00FA1FF3"/>
    <w:rsid w:val="00FA211F"/>
    <w:rsid w:val="00FA2299"/>
    <w:rsid w:val="00FA22A8"/>
    <w:rsid w:val="00FA25B9"/>
    <w:rsid w:val="00FA25DA"/>
    <w:rsid w:val="00FA26E2"/>
    <w:rsid w:val="00FA27B7"/>
    <w:rsid w:val="00FA2803"/>
    <w:rsid w:val="00FA2908"/>
    <w:rsid w:val="00FA2B53"/>
    <w:rsid w:val="00FA2CC1"/>
    <w:rsid w:val="00FA2CFC"/>
    <w:rsid w:val="00FA30D6"/>
    <w:rsid w:val="00FA31E7"/>
    <w:rsid w:val="00FA3745"/>
    <w:rsid w:val="00FA389D"/>
    <w:rsid w:val="00FA39BE"/>
    <w:rsid w:val="00FA3A75"/>
    <w:rsid w:val="00FA3BF8"/>
    <w:rsid w:val="00FA404F"/>
    <w:rsid w:val="00FA419D"/>
    <w:rsid w:val="00FA431D"/>
    <w:rsid w:val="00FA437F"/>
    <w:rsid w:val="00FA43C8"/>
    <w:rsid w:val="00FA45E4"/>
    <w:rsid w:val="00FA48CC"/>
    <w:rsid w:val="00FA48E0"/>
    <w:rsid w:val="00FA4918"/>
    <w:rsid w:val="00FA49FE"/>
    <w:rsid w:val="00FA51DD"/>
    <w:rsid w:val="00FA529F"/>
    <w:rsid w:val="00FA54A0"/>
    <w:rsid w:val="00FA54D6"/>
    <w:rsid w:val="00FA56E6"/>
    <w:rsid w:val="00FA5B9A"/>
    <w:rsid w:val="00FA5C0A"/>
    <w:rsid w:val="00FA5E56"/>
    <w:rsid w:val="00FA647A"/>
    <w:rsid w:val="00FA6600"/>
    <w:rsid w:val="00FA6743"/>
    <w:rsid w:val="00FA6821"/>
    <w:rsid w:val="00FA6848"/>
    <w:rsid w:val="00FA687B"/>
    <w:rsid w:val="00FA6A0B"/>
    <w:rsid w:val="00FA6A5A"/>
    <w:rsid w:val="00FA6CB6"/>
    <w:rsid w:val="00FA6D12"/>
    <w:rsid w:val="00FA72D5"/>
    <w:rsid w:val="00FA7389"/>
    <w:rsid w:val="00FA773B"/>
    <w:rsid w:val="00FA7906"/>
    <w:rsid w:val="00FA7BB4"/>
    <w:rsid w:val="00FA7E01"/>
    <w:rsid w:val="00FB0202"/>
    <w:rsid w:val="00FB026A"/>
    <w:rsid w:val="00FB03F9"/>
    <w:rsid w:val="00FB05F7"/>
    <w:rsid w:val="00FB0888"/>
    <w:rsid w:val="00FB08C3"/>
    <w:rsid w:val="00FB0907"/>
    <w:rsid w:val="00FB09B8"/>
    <w:rsid w:val="00FB09F2"/>
    <w:rsid w:val="00FB0A30"/>
    <w:rsid w:val="00FB0D65"/>
    <w:rsid w:val="00FB0FE7"/>
    <w:rsid w:val="00FB1150"/>
    <w:rsid w:val="00FB11B2"/>
    <w:rsid w:val="00FB127A"/>
    <w:rsid w:val="00FB127D"/>
    <w:rsid w:val="00FB136D"/>
    <w:rsid w:val="00FB13BE"/>
    <w:rsid w:val="00FB146E"/>
    <w:rsid w:val="00FB14E9"/>
    <w:rsid w:val="00FB14F8"/>
    <w:rsid w:val="00FB1B07"/>
    <w:rsid w:val="00FB1C7B"/>
    <w:rsid w:val="00FB1CE8"/>
    <w:rsid w:val="00FB1ED1"/>
    <w:rsid w:val="00FB1F37"/>
    <w:rsid w:val="00FB1F47"/>
    <w:rsid w:val="00FB2043"/>
    <w:rsid w:val="00FB2102"/>
    <w:rsid w:val="00FB22B4"/>
    <w:rsid w:val="00FB2402"/>
    <w:rsid w:val="00FB253A"/>
    <w:rsid w:val="00FB25DA"/>
    <w:rsid w:val="00FB2713"/>
    <w:rsid w:val="00FB289F"/>
    <w:rsid w:val="00FB29DB"/>
    <w:rsid w:val="00FB2A51"/>
    <w:rsid w:val="00FB2B11"/>
    <w:rsid w:val="00FB2E2F"/>
    <w:rsid w:val="00FB2FCE"/>
    <w:rsid w:val="00FB30E1"/>
    <w:rsid w:val="00FB30F2"/>
    <w:rsid w:val="00FB3175"/>
    <w:rsid w:val="00FB31EC"/>
    <w:rsid w:val="00FB37EC"/>
    <w:rsid w:val="00FB3AF7"/>
    <w:rsid w:val="00FB3B0D"/>
    <w:rsid w:val="00FB3BEB"/>
    <w:rsid w:val="00FB3FE8"/>
    <w:rsid w:val="00FB4158"/>
    <w:rsid w:val="00FB42CF"/>
    <w:rsid w:val="00FB430D"/>
    <w:rsid w:val="00FB43A1"/>
    <w:rsid w:val="00FB441C"/>
    <w:rsid w:val="00FB4540"/>
    <w:rsid w:val="00FB45DB"/>
    <w:rsid w:val="00FB46C2"/>
    <w:rsid w:val="00FB4814"/>
    <w:rsid w:val="00FB4846"/>
    <w:rsid w:val="00FB4A46"/>
    <w:rsid w:val="00FB4D1B"/>
    <w:rsid w:val="00FB4D80"/>
    <w:rsid w:val="00FB4E2B"/>
    <w:rsid w:val="00FB4EEB"/>
    <w:rsid w:val="00FB4F37"/>
    <w:rsid w:val="00FB5303"/>
    <w:rsid w:val="00FB5369"/>
    <w:rsid w:val="00FB53CF"/>
    <w:rsid w:val="00FB53EC"/>
    <w:rsid w:val="00FB562A"/>
    <w:rsid w:val="00FB5798"/>
    <w:rsid w:val="00FB591B"/>
    <w:rsid w:val="00FB5C0D"/>
    <w:rsid w:val="00FB5DC2"/>
    <w:rsid w:val="00FB5DF6"/>
    <w:rsid w:val="00FB6102"/>
    <w:rsid w:val="00FB611B"/>
    <w:rsid w:val="00FB6218"/>
    <w:rsid w:val="00FB63E5"/>
    <w:rsid w:val="00FB6404"/>
    <w:rsid w:val="00FB655E"/>
    <w:rsid w:val="00FB6614"/>
    <w:rsid w:val="00FB6643"/>
    <w:rsid w:val="00FB6736"/>
    <w:rsid w:val="00FB6786"/>
    <w:rsid w:val="00FB68AD"/>
    <w:rsid w:val="00FB694A"/>
    <w:rsid w:val="00FB69DA"/>
    <w:rsid w:val="00FB6B3F"/>
    <w:rsid w:val="00FB6FC3"/>
    <w:rsid w:val="00FB72C0"/>
    <w:rsid w:val="00FB7566"/>
    <w:rsid w:val="00FB75A4"/>
    <w:rsid w:val="00FB77AB"/>
    <w:rsid w:val="00FB7892"/>
    <w:rsid w:val="00FB78A8"/>
    <w:rsid w:val="00FB7927"/>
    <w:rsid w:val="00FB7AED"/>
    <w:rsid w:val="00FB7C30"/>
    <w:rsid w:val="00FB7D6B"/>
    <w:rsid w:val="00FB7F9A"/>
    <w:rsid w:val="00FB7FDF"/>
    <w:rsid w:val="00FC030D"/>
    <w:rsid w:val="00FC0354"/>
    <w:rsid w:val="00FC068D"/>
    <w:rsid w:val="00FC072D"/>
    <w:rsid w:val="00FC082D"/>
    <w:rsid w:val="00FC0872"/>
    <w:rsid w:val="00FC0BAE"/>
    <w:rsid w:val="00FC0EC7"/>
    <w:rsid w:val="00FC1323"/>
    <w:rsid w:val="00FC1338"/>
    <w:rsid w:val="00FC1463"/>
    <w:rsid w:val="00FC14C6"/>
    <w:rsid w:val="00FC14CA"/>
    <w:rsid w:val="00FC14DC"/>
    <w:rsid w:val="00FC172C"/>
    <w:rsid w:val="00FC187F"/>
    <w:rsid w:val="00FC1AB9"/>
    <w:rsid w:val="00FC1AF6"/>
    <w:rsid w:val="00FC1FD0"/>
    <w:rsid w:val="00FC2160"/>
    <w:rsid w:val="00FC2382"/>
    <w:rsid w:val="00FC26DE"/>
    <w:rsid w:val="00FC299C"/>
    <w:rsid w:val="00FC2D12"/>
    <w:rsid w:val="00FC2D8B"/>
    <w:rsid w:val="00FC2E04"/>
    <w:rsid w:val="00FC301D"/>
    <w:rsid w:val="00FC3028"/>
    <w:rsid w:val="00FC30BD"/>
    <w:rsid w:val="00FC3317"/>
    <w:rsid w:val="00FC3383"/>
    <w:rsid w:val="00FC37FD"/>
    <w:rsid w:val="00FC38BD"/>
    <w:rsid w:val="00FC38E2"/>
    <w:rsid w:val="00FC3B38"/>
    <w:rsid w:val="00FC3B88"/>
    <w:rsid w:val="00FC3C81"/>
    <w:rsid w:val="00FC4462"/>
    <w:rsid w:val="00FC447C"/>
    <w:rsid w:val="00FC452A"/>
    <w:rsid w:val="00FC49E7"/>
    <w:rsid w:val="00FC4A31"/>
    <w:rsid w:val="00FC4A3A"/>
    <w:rsid w:val="00FC4B31"/>
    <w:rsid w:val="00FC4BC3"/>
    <w:rsid w:val="00FC4BED"/>
    <w:rsid w:val="00FC4D85"/>
    <w:rsid w:val="00FC4E30"/>
    <w:rsid w:val="00FC4E90"/>
    <w:rsid w:val="00FC4EB2"/>
    <w:rsid w:val="00FC4F77"/>
    <w:rsid w:val="00FC5120"/>
    <w:rsid w:val="00FC517F"/>
    <w:rsid w:val="00FC526C"/>
    <w:rsid w:val="00FC5359"/>
    <w:rsid w:val="00FC54B7"/>
    <w:rsid w:val="00FC54F1"/>
    <w:rsid w:val="00FC54FC"/>
    <w:rsid w:val="00FC56A8"/>
    <w:rsid w:val="00FC5702"/>
    <w:rsid w:val="00FC590E"/>
    <w:rsid w:val="00FC595F"/>
    <w:rsid w:val="00FC5A06"/>
    <w:rsid w:val="00FC5BA3"/>
    <w:rsid w:val="00FC5C55"/>
    <w:rsid w:val="00FC5EBF"/>
    <w:rsid w:val="00FC618C"/>
    <w:rsid w:val="00FC620E"/>
    <w:rsid w:val="00FC623B"/>
    <w:rsid w:val="00FC626C"/>
    <w:rsid w:val="00FC6464"/>
    <w:rsid w:val="00FC657B"/>
    <w:rsid w:val="00FC671D"/>
    <w:rsid w:val="00FC67C7"/>
    <w:rsid w:val="00FC683D"/>
    <w:rsid w:val="00FC6930"/>
    <w:rsid w:val="00FC6B0F"/>
    <w:rsid w:val="00FC705A"/>
    <w:rsid w:val="00FC710E"/>
    <w:rsid w:val="00FC71C5"/>
    <w:rsid w:val="00FC7334"/>
    <w:rsid w:val="00FC74C1"/>
    <w:rsid w:val="00FC785B"/>
    <w:rsid w:val="00FC786C"/>
    <w:rsid w:val="00FC7884"/>
    <w:rsid w:val="00FC7933"/>
    <w:rsid w:val="00FC7956"/>
    <w:rsid w:val="00FD002F"/>
    <w:rsid w:val="00FD0066"/>
    <w:rsid w:val="00FD032A"/>
    <w:rsid w:val="00FD067F"/>
    <w:rsid w:val="00FD08AB"/>
    <w:rsid w:val="00FD09F6"/>
    <w:rsid w:val="00FD0AFA"/>
    <w:rsid w:val="00FD0BCE"/>
    <w:rsid w:val="00FD0CF3"/>
    <w:rsid w:val="00FD0EE1"/>
    <w:rsid w:val="00FD0FA8"/>
    <w:rsid w:val="00FD15E4"/>
    <w:rsid w:val="00FD17AA"/>
    <w:rsid w:val="00FD1809"/>
    <w:rsid w:val="00FD1862"/>
    <w:rsid w:val="00FD18BA"/>
    <w:rsid w:val="00FD1A49"/>
    <w:rsid w:val="00FD1DC5"/>
    <w:rsid w:val="00FD2079"/>
    <w:rsid w:val="00FD2137"/>
    <w:rsid w:val="00FD244E"/>
    <w:rsid w:val="00FD24C0"/>
    <w:rsid w:val="00FD279E"/>
    <w:rsid w:val="00FD27AF"/>
    <w:rsid w:val="00FD29F9"/>
    <w:rsid w:val="00FD2AA5"/>
    <w:rsid w:val="00FD2CC2"/>
    <w:rsid w:val="00FD2D81"/>
    <w:rsid w:val="00FD3144"/>
    <w:rsid w:val="00FD3284"/>
    <w:rsid w:val="00FD32BF"/>
    <w:rsid w:val="00FD3306"/>
    <w:rsid w:val="00FD37F0"/>
    <w:rsid w:val="00FD37F7"/>
    <w:rsid w:val="00FD38E9"/>
    <w:rsid w:val="00FD3B7B"/>
    <w:rsid w:val="00FD3CD2"/>
    <w:rsid w:val="00FD3DF2"/>
    <w:rsid w:val="00FD3E2A"/>
    <w:rsid w:val="00FD427B"/>
    <w:rsid w:val="00FD434B"/>
    <w:rsid w:val="00FD4430"/>
    <w:rsid w:val="00FD4503"/>
    <w:rsid w:val="00FD466B"/>
    <w:rsid w:val="00FD4B64"/>
    <w:rsid w:val="00FD4C96"/>
    <w:rsid w:val="00FD4F4D"/>
    <w:rsid w:val="00FD50EC"/>
    <w:rsid w:val="00FD521B"/>
    <w:rsid w:val="00FD52B6"/>
    <w:rsid w:val="00FD5386"/>
    <w:rsid w:val="00FD53E2"/>
    <w:rsid w:val="00FD5684"/>
    <w:rsid w:val="00FD5B0C"/>
    <w:rsid w:val="00FD5B76"/>
    <w:rsid w:val="00FD5CFE"/>
    <w:rsid w:val="00FD5F6A"/>
    <w:rsid w:val="00FD6639"/>
    <w:rsid w:val="00FD666E"/>
    <w:rsid w:val="00FD67FF"/>
    <w:rsid w:val="00FD6806"/>
    <w:rsid w:val="00FD6807"/>
    <w:rsid w:val="00FD6B3B"/>
    <w:rsid w:val="00FD6CFC"/>
    <w:rsid w:val="00FD6D9D"/>
    <w:rsid w:val="00FD6F5F"/>
    <w:rsid w:val="00FD6F99"/>
    <w:rsid w:val="00FD7020"/>
    <w:rsid w:val="00FD7189"/>
    <w:rsid w:val="00FD71BB"/>
    <w:rsid w:val="00FD7344"/>
    <w:rsid w:val="00FD744F"/>
    <w:rsid w:val="00FD777A"/>
    <w:rsid w:val="00FD77CF"/>
    <w:rsid w:val="00FD78DD"/>
    <w:rsid w:val="00FD7AE1"/>
    <w:rsid w:val="00FD7D9A"/>
    <w:rsid w:val="00FE0087"/>
    <w:rsid w:val="00FE0121"/>
    <w:rsid w:val="00FE0226"/>
    <w:rsid w:val="00FE03DD"/>
    <w:rsid w:val="00FE046A"/>
    <w:rsid w:val="00FE05E5"/>
    <w:rsid w:val="00FE0670"/>
    <w:rsid w:val="00FE067F"/>
    <w:rsid w:val="00FE077A"/>
    <w:rsid w:val="00FE085E"/>
    <w:rsid w:val="00FE089F"/>
    <w:rsid w:val="00FE0BF6"/>
    <w:rsid w:val="00FE0C97"/>
    <w:rsid w:val="00FE0CFC"/>
    <w:rsid w:val="00FE0DF1"/>
    <w:rsid w:val="00FE0F38"/>
    <w:rsid w:val="00FE15D4"/>
    <w:rsid w:val="00FE18A8"/>
    <w:rsid w:val="00FE193E"/>
    <w:rsid w:val="00FE1948"/>
    <w:rsid w:val="00FE1C32"/>
    <w:rsid w:val="00FE1CCF"/>
    <w:rsid w:val="00FE1D3C"/>
    <w:rsid w:val="00FE22B2"/>
    <w:rsid w:val="00FE233C"/>
    <w:rsid w:val="00FE2573"/>
    <w:rsid w:val="00FE26EE"/>
    <w:rsid w:val="00FE2760"/>
    <w:rsid w:val="00FE2AF6"/>
    <w:rsid w:val="00FE2C15"/>
    <w:rsid w:val="00FE2CCB"/>
    <w:rsid w:val="00FE2D05"/>
    <w:rsid w:val="00FE2DB1"/>
    <w:rsid w:val="00FE309F"/>
    <w:rsid w:val="00FE33B7"/>
    <w:rsid w:val="00FE33CA"/>
    <w:rsid w:val="00FE34CA"/>
    <w:rsid w:val="00FE3831"/>
    <w:rsid w:val="00FE3A2B"/>
    <w:rsid w:val="00FE3C44"/>
    <w:rsid w:val="00FE3CA8"/>
    <w:rsid w:val="00FE3D83"/>
    <w:rsid w:val="00FE3FED"/>
    <w:rsid w:val="00FE404D"/>
    <w:rsid w:val="00FE4217"/>
    <w:rsid w:val="00FE456F"/>
    <w:rsid w:val="00FE45E9"/>
    <w:rsid w:val="00FE461E"/>
    <w:rsid w:val="00FE4917"/>
    <w:rsid w:val="00FE4A71"/>
    <w:rsid w:val="00FE4AE0"/>
    <w:rsid w:val="00FE4B86"/>
    <w:rsid w:val="00FE4C3B"/>
    <w:rsid w:val="00FE4CE4"/>
    <w:rsid w:val="00FE4D3A"/>
    <w:rsid w:val="00FE4F1C"/>
    <w:rsid w:val="00FE4F7D"/>
    <w:rsid w:val="00FE50FD"/>
    <w:rsid w:val="00FE5159"/>
    <w:rsid w:val="00FE5295"/>
    <w:rsid w:val="00FE52B2"/>
    <w:rsid w:val="00FE52F5"/>
    <w:rsid w:val="00FE53DA"/>
    <w:rsid w:val="00FE564C"/>
    <w:rsid w:val="00FE5679"/>
    <w:rsid w:val="00FE56BD"/>
    <w:rsid w:val="00FE57D8"/>
    <w:rsid w:val="00FE597B"/>
    <w:rsid w:val="00FE5BFA"/>
    <w:rsid w:val="00FE5F2C"/>
    <w:rsid w:val="00FE5FDE"/>
    <w:rsid w:val="00FE5FF5"/>
    <w:rsid w:val="00FE63C8"/>
    <w:rsid w:val="00FE65BE"/>
    <w:rsid w:val="00FE6638"/>
    <w:rsid w:val="00FE6671"/>
    <w:rsid w:val="00FE67ED"/>
    <w:rsid w:val="00FE68B4"/>
    <w:rsid w:val="00FE68CD"/>
    <w:rsid w:val="00FE69BC"/>
    <w:rsid w:val="00FE6B92"/>
    <w:rsid w:val="00FE6BBE"/>
    <w:rsid w:val="00FE6C9E"/>
    <w:rsid w:val="00FE6CD3"/>
    <w:rsid w:val="00FE7134"/>
    <w:rsid w:val="00FE723A"/>
    <w:rsid w:val="00FE72A0"/>
    <w:rsid w:val="00FE72C5"/>
    <w:rsid w:val="00FE7324"/>
    <w:rsid w:val="00FE73D3"/>
    <w:rsid w:val="00FE7554"/>
    <w:rsid w:val="00FE76BD"/>
    <w:rsid w:val="00FE784E"/>
    <w:rsid w:val="00FE7D36"/>
    <w:rsid w:val="00FE7E97"/>
    <w:rsid w:val="00FE7F08"/>
    <w:rsid w:val="00FF00F7"/>
    <w:rsid w:val="00FF0230"/>
    <w:rsid w:val="00FF025A"/>
    <w:rsid w:val="00FF0301"/>
    <w:rsid w:val="00FF0571"/>
    <w:rsid w:val="00FF0612"/>
    <w:rsid w:val="00FF062D"/>
    <w:rsid w:val="00FF06E6"/>
    <w:rsid w:val="00FF085C"/>
    <w:rsid w:val="00FF0A13"/>
    <w:rsid w:val="00FF0C9F"/>
    <w:rsid w:val="00FF0D3B"/>
    <w:rsid w:val="00FF0DA8"/>
    <w:rsid w:val="00FF0E67"/>
    <w:rsid w:val="00FF0EF6"/>
    <w:rsid w:val="00FF101E"/>
    <w:rsid w:val="00FF11AB"/>
    <w:rsid w:val="00FF14D6"/>
    <w:rsid w:val="00FF1511"/>
    <w:rsid w:val="00FF163B"/>
    <w:rsid w:val="00FF163F"/>
    <w:rsid w:val="00FF16E7"/>
    <w:rsid w:val="00FF1819"/>
    <w:rsid w:val="00FF181E"/>
    <w:rsid w:val="00FF18A4"/>
    <w:rsid w:val="00FF1B0A"/>
    <w:rsid w:val="00FF1E11"/>
    <w:rsid w:val="00FF1E4B"/>
    <w:rsid w:val="00FF1F8C"/>
    <w:rsid w:val="00FF1FF8"/>
    <w:rsid w:val="00FF2046"/>
    <w:rsid w:val="00FF21AD"/>
    <w:rsid w:val="00FF2325"/>
    <w:rsid w:val="00FF2366"/>
    <w:rsid w:val="00FF23DF"/>
    <w:rsid w:val="00FF249C"/>
    <w:rsid w:val="00FF24DE"/>
    <w:rsid w:val="00FF259E"/>
    <w:rsid w:val="00FF2730"/>
    <w:rsid w:val="00FF2931"/>
    <w:rsid w:val="00FF2AC0"/>
    <w:rsid w:val="00FF2CA7"/>
    <w:rsid w:val="00FF2CB1"/>
    <w:rsid w:val="00FF2DE7"/>
    <w:rsid w:val="00FF2E03"/>
    <w:rsid w:val="00FF34C1"/>
    <w:rsid w:val="00FF34D3"/>
    <w:rsid w:val="00FF3673"/>
    <w:rsid w:val="00FF383E"/>
    <w:rsid w:val="00FF389E"/>
    <w:rsid w:val="00FF39B2"/>
    <w:rsid w:val="00FF3AC1"/>
    <w:rsid w:val="00FF3B6B"/>
    <w:rsid w:val="00FF3BDE"/>
    <w:rsid w:val="00FF3C1F"/>
    <w:rsid w:val="00FF3DE6"/>
    <w:rsid w:val="00FF3DEA"/>
    <w:rsid w:val="00FF3FD8"/>
    <w:rsid w:val="00FF404B"/>
    <w:rsid w:val="00FF40BE"/>
    <w:rsid w:val="00FF426A"/>
    <w:rsid w:val="00FF45D7"/>
    <w:rsid w:val="00FF46FD"/>
    <w:rsid w:val="00FF4F5E"/>
    <w:rsid w:val="00FF4F7A"/>
    <w:rsid w:val="00FF5028"/>
    <w:rsid w:val="00FF52A9"/>
    <w:rsid w:val="00FF5471"/>
    <w:rsid w:val="00FF5668"/>
    <w:rsid w:val="00FF5781"/>
    <w:rsid w:val="00FF5A70"/>
    <w:rsid w:val="00FF5BF4"/>
    <w:rsid w:val="00FF5CFC"/>
    <w:rsid w:val="00FF5D59"/>
    <w:rsid w:val="00FF5D64"/>
    <w:rsid w:val="00FF5DFC"/>
    <w:rsid w:val="00FF608E"/>
    <w:rsid w:val="00FF62A7"/>
    <w:rsid w:val="00FF67B2"/>
    <w:rsid w:val="00FF68BF"/>
    <w:rsid w:val="00FF691F"/>
    <w:rsid w:val="00FF6927"/>
    <w:rsid w:val="00FF699E"/>
    <w:rsid w:val="00FF69BD"/>
    <w:rsid w:val="00FF6A28"/>
    <w:rsid w:val="00FF6B59"/>
    <w:rsid w:val="00FF6ECE"/>
    <w:rsid w:val="00FF70A4"/>
    <w:rsid w:val="00FF7137"/>
    <w:rsid w:val="00FF71B9"/>
    <w:rsid w:val="00FF728D"/>
    <w:rsid w:val="00FF7774"/>
    <w:rsid w:val="00FF77EA"/>
    <w:rsid w:val="00FF7904"/>
    <w:rsid w:val="00FF7AAF"/>
    <w:rsid w:val="00FF7C03"/>
    <w:rsid w:val="01140B2F"/>
    <w:rsid w:val="011AA839"/>
    <w:rsid w:val="011C5BF0"/>
    <w:rsid w:val="01384BCB"/>
    <w:rsid w:val="01389CD9"/>
    <w:rsid w:val="01783534"/>
    <w:rsid w:val="01873912"/>
    <w:rsid w:val="01CD281C"/>
    <w:rsid w:val="01D51E77"/>
    <w:rsid w:val="01F31CBF"/>
    <w:rsid w:val="0262A9DB"/>
    <w:rsid w:val="0281FA62"/>
    <w:rsid w:val="028632F8"/>
    <w:rsid w:val="02A24F13"/>
    <w:rsid w:val="02A4ADBC"/>
    <w:rsid w:val="02AE43DF"/>
    <w:rsid w:val="02B4BBD4"/>
    <w:rsid w:val="02CDE0CF"/>
    <w:rsid w:val="02ECB323"/>
    <w:rsid w:val="02EEF599"/>
    <w:rsid w:val="02F151CF"/>
    <w:rsid w:val="02F2BED7"/>
    <w:rsid w:val="02F2F3F9"/>
    <w:rsid w:val="02FE3FD7"/>
    <w:rsid w:val="0311D11B"/>
    <w:rsid w:val="0326D4FE"/>
    <w:rsid w:val="0347379D"/>
    <w:rsid w:val="035292A7"/>
    <w:rsid w:val="038731B0"/>
    <w:rsid w:val="03A2FBA7"/>
    <w:rsid w:val="03A7263E"/>
    <w:rsid w:val="03C512FD"/>
    <w:rsid w:val="03E370F1"/>
    <w:rsid w:val="0417A108"/>
    <w:rsid w:val="041CFF6E"/>
    <w:rsid w:val="0428914A"/>
    <w:rsid w:val="042C751C"/>
    <w:rsid w:val="043D2ADC"/>
    <w:rsid w:val="043E6B67"/>
    <w:rsid w:val="043F5BF6"/>
    <w:rsid w:val="0467C150"/>
    <w:rsid w:val="0485DB9E"/>
    <w:rsid w:val="0490417B"/>
    <w:rsid w:val="04A1E661"/>
    <w:rsid w:val="04A71FA9"/>
    <w:rsid w:val="04B07CE3"/>
    <w:rsid w:val="04B3DDC2"/>
    <w:rsid w:val="04B3DF6D"/>
    <w:rsid w:val="04B903DB"/>
    <w:rsid w:val="04FBF022"/>
    <w:rsid w:val="05252C93"/>
    <w:rsid w:val="052F836B"/>
    <w:rsid w:val="053C64F9"/>
    <w:rsid w:val="05537803"/>
    <w:rsid w:val="05AD1A06"/>
    <w:rsid w:val="05C81BDD"/>
    <w:rsid w:val="05DCB1D6"/>
    <w:rsid w:val="05F8BDA7"/>
    <w:rsid w:val="061B9CFB"/>
    <w:rsid w:val="062E2FAE"/>
    <w:rsid w:val="063F7B70"/>
    <w:rsid w:val="06474343"/>
    <w:rsid w:val="064E9878"/>
    <w:rsid w:val="06639067"/>
    <w:rsid w:val="067473D6"/>
    <w:rsid w:val="067F496C"/>
    <w:rsid w:val="0694A48C"/>
    <w:rsid w:val="06AEE3BD"/>
    <w:rsid w:val="06B4185F"/>
    <w:rsid w:val="06C2A05E"/>
    <w:rsid w:val="06DDB391"/>
    <w:rsid w:val="07171DCA"/>
    <w:rsid w:val="071E6BB2"/>
    <w:rsid w:val="076FAFE2"/>
    <w:rsid w:val="078247EA"/>
    <w:rsid w:val="078EDD75"/>
    <w:rsid w:val="07913901"/>
    <w:rsid w:val="079D7C7A"/>
    <w:rsid w:val="07A53167"/>
    <w:rsid w:val="07CA1F1F"/>
    <w:rsid w:val="07D06349"/>
    <w:rsid w:val="07D3F8E5"/>
    <w:rsid w:val="07EC6351"/>
    <w:rsid w:val="07F5293A"/>
    <w:rsid w:val="08059743"/>
    <w:rsid w:val="083BFE1A"/>
    <w:rsid w:val="085222DB"/>
    <w:rsid w:val="086EAF77"/>
    <w:rsid w:val="0883A720"/>
    <w:rsid w:val="08861F6E"/>
    <w:rsid w:val="08C3C601"/>
    <w:rsid w:val="08D3FD97"/>
    <w:rsid w:val="08D5DAB8"/>
    <w:rsid w:val="09213ACE"/>
    <w:rsid w:val="0934F7A6"/>
    <w:rsid w:val="0936AA7D"/>
    <w:rsid w:val="093D0C51"/>
    <w:rsid w:val="0942FB01"/>
    <w:rsid w:val="0957C50B"/>
    <w:rsid w:val="095AF872"/>
    <w:rsid w:val="09782B64"/>
    <w:rsid w:val="09891AFF"/>
    <w:rsid w:val="099F6243"/>
    <w:rsid w:val="09E0F0D5"/>
    <w:rsid w:val="0A75196C"/>
    <w:rsid w:val="0A7B2F3A"/>
    <w:rsid w:val="0A8B381D"/>
    <w:rsid w:val="0AA23BA3"/>
    <w:rsid w:val="0AA6B92C"/>
    <w:rsid w:val="0AB1A99A"/>
    <w:rsid w:val="0AD0D446"/>
    <w:rsid w:val="0AD0DBB4"/>
    <w:rsid w:val="0AD4E9ED"/>
    <w:rsid w:val="0AE914D2"/>
    <w:rsid w:val="0AEF5978"/>
    <w:rsid w:val="0B0EF225"/>
    <w:rsid w:val="0B2320F1"/>
    <w:rsid w:val="0B2C0865"/>
    <w:rsid w:val="0B30BF1F"/>
    <w:rsid w:val="0B3D1E8F"/>
    <w:rsid w:val="0B433A6A"/>
    <w:rsid w:val="0B457D8E"/>
    <w:rsid w:val="0B5337AE"/>
    <w:rsid w:val="0B9A7C1F"/>
    <w:rsid w:val="0BA739C9"/>
    <w:rsid w:val="0BC6D791"/>
    <w:rsid w:val="0BC80C76"/>
    <w:rsid w:val="0BED9D19"/>
    <w:rsid w:val="0C093149"/>
    <w:rsid w:val="0C10F202"/>
    <w:rsid w:val="0C4E3E8F"/>
    <w:rsid w:val="0C6581BD"/>
    <w:rsid w:val="0C6DB129"/>
    <w:rsid w:val="0C82C199"/>
    <w:rsid w:val="0C95D2BB"/>
    <w:rsid w:val="0CA05870"/>
    <w:rsid w:val="0CAC63A1"/>
    <w:rsid w:val="0CF0BD70"/>
    <w:rsid w:val="0CF45353"/>
    <w:rsid w:val="0D1DFF55"/>
    <w:rsid w:val="0D2FD744"/>
    <w:rsid w:val="0D392A15"/>
    <w:rsid w:val="0D6EE088"/>
    <w:rsid w:val="0D8E3DD9"/>
    <w:rsid w:val="0D9F2DA8"/>
    <w:rsid w:val="0DBA0565"/>
    <w:rsid w:val="0DE7D86B"/>
    <w:rsid w:val="0DF8157F"/>
    <w:rsid w:val="0E0480E6"/>
    <w:rsid w:val="0E2BB3F3"/>
    <w:rsid w:val="0E38C55A"/>
    <w:rsid w:val="0E79A4FB"/>
    <w:rsid w:val="0E98A91C"/>
    <w:rsid w:val="0E9A9C8A"/>
    <w:rsid w:val="0E9CB11D"/>
    <w:rsid w:val="0ECB98CB"/>
    <w:rsid w:val="0ECF5A5A"/>
    <w:rsid w:val="0ECF912F"/>
    <w:rsid w:val="0F16B32D"/>
    <w:rsid w:val="0F41DC45"/>
    <w:rsid w:val="0F5A8FA6"/>
    <w:rsid w:val="0F5EE2CF"/>
    <w:rsid w:val="0F68DEFF"/>
    <w:rsid w:val="0F7BE63E"/>
    <w:rsid w:val="0F84A78B"/>
    <w:rsid w:val="0F88E659"/>
    <w:rsid w:val="0F987473"/>
    <w:rsid w:val="0FB5B205"/>
    <w:rsid w:val="0FCC4FE2"/>
    <w:rsid w:val="0FD096F6"/>
    <w:rsid w:val="0FE8CFE0"/>
    <w:rsid w:val="0FEB41A2"/>
    <w:rsid w:val="102205E7"/>
    <w:rsid w:val="104757C2"/>
    <w:rsid w:val="1069A1EB"/>
    <w:rsid w:val="1071E2BD"/>
    <w:rsid w:val="107EA49C"/>
    <w:rsid w:val="10B17A33"/>
    <w:rsid w:val="10C64097"/>
    <w:rsid w:val="10CCEB3B"/>
    <w:rsid w:val="10CD55E7"/>
    <w:rsid w:val="10FBD09B"/>
    <w:rsid w:val="1113DB63"/>
    <w:rsid w:val="1119050B"/>
    <w:rsid w:val="111A6642"/>
    <w:rsid w:val="111DD466"/>
    <w:rsid w:val="112077EC"/>
    <w:rsid w:val="113886B8"/>
    <w:rsid w:val="114EFF1D"/>
    <w:rsid w:val="115BA83A"/>
    <w:rsid w:val="1164F3F5"/>
    <w:rsid w:val="116DDD8D"/>
    <w:rsid w:val="118148A1"/>
    <w:rsid w:val="11A35118"/>
    <w:rsid w:val="11B0BEA3"/>
    <w:rsid w:val="11B63DEB"/>
    <w:rsid w:val="11BD98DF"/>
    <w:rsid w:val="11C719B8"/>
    <w:rsid w:val="11D9CAE5"/>
    <w:rsid w:val="11DD0479"/>
    <w:rsid w:val="11F097EB"/>
    <w:rsid w:val="1211965E"/>
    <w:rsid w:val="12176CA5"/>
    <w:rsid w:val="123BA721"/>
    <w:rsid w:val="1245A521"/>
    <w:rsid w:val="125350F0"/>
    <w:rsid w:val="12583A7C"/>
    <w:rsid w:val="12608B5D"/>
    <w:rsid w:val="1260F647"/>
    <w:rsid w:val="126D66B4"/>
    <w:rsid w:val="12767BF2"/>
    <w:rsid w:val="12854E5B"/>
    <w:rsid w:val="12A0AAD0"/>
    <w:rsid w:val="12BC484D"/>
    <w:rsid w:val="12C3350D"/>
    <w:rsid w:val="12D44208"/>
    <w:rsid w:val="12E7A30E"/>
    <w:rsid w:val="12EB8C5F"/>
    <w:rsid w:val="12FB2E87"/>
    <w:rsid w:val="130E8CB6"/>
    <w:rsid w:val="13207145"/>
    <w:rsid w:val="1334E2E2"/>
    <w:rsid w:val="1353D90B"/>
    <w:rsid w:val="135996CF"/>
    <w:rsid w:val="139F3ED1"/>
    <w:rsid w:val="13DB446A"/>
    <w:rsid w:val="13ED27CB"/>
    <w:rsid w:val="13F7DF3C"/>
    <w:rsid w:val="140F8ECF"/>
    <w:rsid w:val="140FFF44"/>
    <w:rsid w:val="142BB039"/>
    <w:rsid w:val="149A5F7E"/>
    <w:rsid w:val="14B0DADA"/>
    <w:rsid w:val="14C80BA9"/>
    <w:rsid w:val="152F3236"/>
    <w:rsid w:val="154EDCC2"/>
    <w:rsid w:val="157E79AF"/>
    <w:rsid w:val="1596974C"/>
    <w:rsid w:val="159B95B0"/>
    <w:rsid w:val="15A09DCE"/>
    <w:rsid w:val="1630B6BA"/>
    <w:rsid w:val="1638CFBF"/>
    <w:rsid w:val="16415AC9"/>
    <w:rsid w:val="1648497F"/>
    <w:rsid w:val="16598440"/>
    <w:rsid w:val="16803E6A"/>
    <w:rsid w:val="1685828F"/>
    <w:rsid w:val="16896CFA"/>
    <w:rsid w:val="16F53447"/>
    <w:rsid w:val="17244007"/>
    <w:rsid w:val="17290493"/>
    <w:rsid w:val="17327390"/>
    <w:rsid w:val="175C1FB0"/>
    <w:rsid w:val="1764330E"/>
    <w:rsid w:val="178C774B"/>
    <w:rsid w:val="17C1D65E"/>
    <w:rsid w:val="17C342B7"/>
    <w:rsid w:val="17EB31B6"/>
    <w:rsid w:val="17F4E1DF"/>
    <w:rsid w:val="180381C6"/>
    <w:rsid w:val="18088014"/>
    <w:rsid w:val="181DC609"/>
    <w:rsid w:val="18271476"/>
    <w:rsid w:val="182F66A5"/>
    <w:rsid w:val="1835202F"/>
    <w:rsid w:val="183C349C"/>
    <w:rsid w:val="186432AD"/>
    <w:rsid w:val="18698EC2"/>
    <w:rsid w:val="1878EF4D"/>
    <w:rsid w:val="187B7888"/>
    <w:rsid w:val="1892170B"/>
    <w:rsid w:val="18BF5885"/>
    <w:rsid w:val="18E52A35"/>
    <w:rsid w:val="18E7EEC2"/>
    <w:rsid w:val="1907AD33"/>
    <w:rsid w:val="191BB3DA"/>
    <w:rsid w:val="192EDA76"/>
    <w:rsid w:val="1930542D"/>
    <w:rsid w:val="195F6746"/>
    <w:rsid w:val="1984ED5D"/>
    <w:rsid w:val="1986E139"/>
    <w:rsid w:val="199C710D"/>
    <w:rsid w:val="19ADA6D2"/>
    <w:rsid w:val="19D021CE"/>
    <w:rsid w:val="19D03246"/>
    <w:rsid w:val="19E3F178"/>
    <w:rsid w:val="1A2E6A8E"/>
    <w:rsid w:val="1A5E8BD4"/>
    <w:rsid w:val="1A89623A"/>
    <w:rsid w:val="1A8C07CA"/>
    <w:rsid w:val="1AB28D15"/>
    <w:rsid w:val="1B05DE7A"/>
    <w:rsid w:val="1B1630A5"/>
    <w:rsid w:val="1B27FC7C"/>
    <w:rsid w:val="1B35DD37"/>
    <w:rsid w:val="1B461C31"/>
    <w:rsid w:val="1B66AF8D"/>
    <w:rsid w:val="1B750E01"/>
    <w:rsid w:val="1B9FFC8A"/>
    <w:rsid w:val="1BC29F28"/>
    <w:rsid w:val="1BCC8942"/>
    <w:rsid w:val="1BCEEA0D"/>
    <w:rsid w:val="1BEFEDB3"/>
    <w:rsid w:val="1C0C7F74"/>
    <w:rsid w:val="1C336651"/>
    <w:rsid w:val="1C5DDE17"/>
    <w:rsid w:val="1C5EE815"/>
    <w:rsid w:val="1C67494E"/>
    <w:rsid w:val="1C685996"/>
    <w:rsid w:val="1C976DA7"/>
    <w:rsid w:val="1C99A2F2"/>
    <w:rsid w:val="1CA13530"/>
    <w:rsid w:val="1CC7385D"/>
    <w:rsid w:val="1CECE20F"/>
    <w:rsid w:val="1CF73AA3"/>
    <w:rsid w:val="1CF8E13D"/>
    <w:rsid w:val="1D09E118"/>
    <w:rsid w:val="1D0A898D"/>
    <w:rsid w:val="1D2D1753"/>
    <w:rsid w:val="1D4FC111"/>
    <w:rsid w:val="1D5AE5AB"/>
    <w:rsid w:val="1D6AE848"/>
    <w:rsid w:val="1D6B4E0A"/>
    <w:rsid w:val="1D7BAF20"/>
    <w:rsid w:val="1D7C3C5B"/>
    <w:rsid w:val="1D85CD8F"/>
    <w:rsid w:val="1D8A0693"/>
    <w:rsid w:val="1D8ACAFB"/>
    <w:rsid w:val="1D9E9DD3"/>
    <w:rsid w:val="1DB7E982"/>
    <w:rsid w:val="1DC995FC"/>
    <w:rsid w:val="1DE4745D"/>
    <w:rsid w:val="1DEC03B1"/>
    <w:rsid w:val="1DF9D757"/>
    <w:rsid w:val="1DFC576E"/>
    <w:rsid w:val="1E154CFA"/>
    <w:rsid w:val="1E55C592"/>
    <w:rsid w:val="1E6D725B"/>
    <w:rsid w:val="1E8BB4F6"/>
    <w:rsid w:val="1EBF963E"/>
    <w:rsid w:val="1F2AB8BD"/>
    <w:rsid w:val="1F758611"/>
    <w:rsid w:val="1F7ED195"/>
    <w:rsid w:val="1F831A18"/>
    <w:rsid w:val="1FC3B673"/>
    <w:rsid w:val="1FCC7E57"/>
    <w:rsid w:val="1FD2145A"/>
    <w:rsid w:val="1FF29C83"/>
    <w:rsid w:val="20077E72"/>
    <w:rsid w:val="200E6EDE"/>
    <w:rsid w:val="20438BBC"/>
    <w:rsid w:val="2072F874"/>
    <w:rsid w:val="2091F6E3"/>
    <w:rsid w:val="20A2A49F"/>
    <w:rsid w:val="20B6E0F3"/>
    <w:rsid w:val="20BCDF65"/>
    <w:rsid w:val="20D01ABF"/>
    <w:rsid w:val="20FA8D71"/>
    <w:rsid w:val="2101BC6C"/>
    <w:rsid w:val="211ACFD3"/>
    <w:rsid w:val="212514BD"/>
    <w:rsid w:val="212A15A9"/>
    <w:rsid w:val="21314B0E"/>
    <w:rsid w:val="213F9FE1"/>
    <w:rsid w:val="214E9792"/>
    <w:rsid w:val="215677C6"/>
    <w:rsid w:val="21973BD9"/>
    <w:rsid w:val="21A772C4"/>
    <w:rsid w:val="21ADECFC"/>
    <w:rsid w:val="21B27AFC"/>
    <w:rsid w:val="2200B537"/>
    <w:rsid w:val="2205BCF1"/>
    <w:rsid w:val="2207C5A6"/>
    <w:rsid w:val="2225F27C"/>
    <w:rsid w:val="223482A6"/>
    <w:rsid w:val="22363CFF"/>
    <w:rsid w:val="2258D872"/>
    <w:rsid w:val="225DF6C0"/>
    <w:rsid w:val="2267BE14"/>
    <w:rsid w:val="22699282"/>
    <w:rsid w:val="226ACCA9"/>
    <w:rsid w:val="226E0262"/>
    <w:rsid w:val="228CC9E0"/>
    <w:rsid w:val="229448C1"/>
    <w:rsid w:val="22B2044A"/>
    <w:rsid w:val="22BA9B3B"/>
    <w:rsid w:val="22BFC7A1"/>
    <w:rsid w:val="22C6E8D4"/>
    <w:rsid w:val="2309F16D"/>
    <w:rsid w:val="233731AE"/>
    <w:rsid w:val="2362C377"/>
    <w:rsid w:val="2367F706"/>
    <w:rsid w:val="2377FDF6"/>
    <w:rsid w:val="23798180"/>
    <w:rsid w:val="2379B451"/>
    <w:rsid w:val="237E34E8"/>
    <w:rsid w:val="23B7E199"/>
    <w:rsid w:val="23BF2267"/>
    <w:rsid w:val="23FD7116"/>
    <w:rsid w:val="24232B9A"/>
    <w:rsid w:val="244F294C"/>
    <w:rsid w:val="2472CD45"/>
    <w:rsid w:val="24889D62"/>
    <w:rsid w:val="24A6EFC3"/>
    <w:rsid w:val="24D0B699"/>
    <w:rsid w:val="24F1F950"/>
    <w:rsid w:val="250729A5"/>
    <w:rsid w:val="2516C0C7"/>
    <w:rsid w:val="251A0549"/>
    <w:rsid w:val="25463388"/>
    <w:rsid w:val="2560EB76"/>
    <w:rsid w:val="257C4E86"/>
    <w:rsid w:val="25AB9F34"/>
    <w:rsid w:val="25AC891F"/>
    <w:rsid w:val="25B3F016"/>
    <w:rsid w:val="25B4BFE2"/>
    <w:rsid w:val="25BD72CA"/>
    <w:rsid w:val="25C8467E"/>
    <w:rsid w:val="25D261B0"/>
    <w:rsid w:val="25ED36BF"/>
    <w:rsid w:val="25F5660B"/>
    <w:rsid w:val="25FE3FC0"/>
    <w:rsid w:val="2606B2DA"/>
    <w:rsid w:val="262B5E2F"/>
    <w:rsid w:val="26345231"/>
    <w:rsid w:val="2642308F"/>
    <w:rsid w:val="2650698D"/>
    <w:rsid w:val="266A8A9D"/>
    <w:rsid w:val="266C86FA"/>
    <w:rsid w:val="267CD3EE"/>
    <w:rsid w:val="268B8C13"/>
    <w:rsid w:val="26A4A8AE"/>
    <w:rsid w:val="26A79CDB"/>
    <w:rsid w:val="26C24DB2"/>
    <w:rsid w:val="26C80F21"/>
    <w:rsid w:val="2705EBE5"/>
    <w:rsid w:val="2712C606"/>
    <w:rsid w:val="2789F873"/>
    <w:rsid w:val="27A0EDE0"/>
    <w:rsid w:val="27A306E3"/>
    <w:rsid w:val="27AB2DAF"/>
    <w:rsid w:val="27C49941"/>
    <w:rsid w:val="27DC4489"/>
    <w:rsid w:val="27EA664A"/>
    <w:rsid w:val="2801F381"/>
    <w:rsid w:val="28098A92"/>
    <w:rsid w:val="28144FE4"/>
    <w:rsid w:val="2860A2C1"/>
    <w:rsid w:val="286498AE"/>
    <w:rsid w:val="288A5E2E"/>
    <w:rsid w:val="28AAFAA8"/>
    <w:rsid w:val="28AF9B4A"/>
    <w:rsid w:val="28E3A820"/>
    <w:rsid w:val="29126473"/>
    <w:rsid w:val="29756849"/>
    <w:rsid w:val="2980DD2D"/>
    <w:rsid w:val="29890962"/>
    <w:rsid w:val="29958C19"/>
    <w:rsid w:val="29D250D7"/>
    <w:rsid w:val="29F176F4"/>
    <w:rsid w:val="29FE0B2F"/>
    <w:rsid w:val="2A0C7781"/>
    <w:rsid w:val="2A1A89AC"/>
    <w:rsid w:val="2A1E12B3"/>
    <w:rsid w:val="2A5E53DB"/>
    <w:rsid w:val="2A743E44"/>
    <w:rsid w:val="2A82E248"/>
    <w:rsid w:val="2AA83A7A"/>
    <w:rsid w:val="2AB8FA10"/>
    <w:rsid w:val="2ACF421A"/>
    <w:rsid w:val="2AD27B9C"/>
    <w:rsid w:val="2ADE5A63"/>
    <w:rsid w:val="2AEA66CF"/>
    <w:rsid w:val="2AF5F458"/>
    <w:rsid w:val="2B054AE1"/>
    <w:rsid w:val="2B256B74"/>
    <w:rsid w:val="2B491AD9"/>
    <w:rsid w:val="2B856830"/>
    <w:rsid w:val="2BB5750C"/>
    <w:rsid w:val="2BB88FC0"/>
    <w:rsid w:val="2BC45983"/>
    <w:rsid w:val="2BEBDC5B"/>
    <w:rsid w:val="2C0F076B"/>
    <w:rsid w:val="2C0FE887"/>
    <w:rsid w:val="2C277D4D"/>
    <w:rsid w:val="2C438344"/>
    <w:rsid w:val="2C497655"/>
    <w:rsid w:val="2C59C72B"/>
    <w:rsid w:val="2CA00C4B"/>
    <w:rsid w:val="2CB51958"/>
    <w:rsid w:val="2CCF9BA4"/>
    <w:rsid w:val="2CD788D0"/>
    <w:rsid w:val="2CD9F8CD"/>
    <w:rsid w:val="2CDA81FD"/>
    <w:rsid w:val="2CE31EC6"/>
    <w:rsid w:val="2D1EEB75"/>
    <w:rsid w:val="2D53E8F3"/>
    <w:rsid w:val="2D654CB3"/>
    <w:rsid w:val="2D6D0E45"/>
    <w:rsid w:val="2DAD62B1"/>
    <w:rsid w:val="2DAFB675"/>
    <w:rsid w:val="2DBF8874"/>
    <w:rsid w:val="2E0B5FC3"/>
    <w:rsid w:val="2E123993"/>
    <w:rsid w:val="2E175964"/>
    <w:rsid w:val="2E279550"/>
    <w:rsid w:val="2E567288"/>
    <w:rsid w:val="2E633A55"/>
    <w:rsid w:val="2E8D5EEA"/>
    <w:rsid w:val="2E9C4E19"/>
    <w:rsid w:val="2E9F7EBD"/>
    <w:rsid w:val="2EA33F48"/>
    <w:rsid w:val="2EB70BDC"/>
    <w:rsid w:val="2EC1283B"/>
    <w:rsid w:val="2ED63A79"/>
    <w:rsid w:val="2EEFB954"/>
    <w:rsid w:val="2EFDC491"/>
    <w:rsid w:val="2F47DE9C"/>
    <w:rsid w:val="2F4A3E84"/>
    <w:rsid w:val="2F545863"/>
    <w:rsid w:val="2F561FEA"/>
    <w:rsid w:val="2F687500"/>
    <w:rsid w:val="2F77B6AF"/>
    <w:rsid w:val="2F7BD093"/>
    <w:rsid w:val="2F80B160"/>
    <w:rsid w:val="2FA6806E"/>
    <w:rsid w:val="2FC3E7C9"/>
    <w:rsid w:val="2FD41034"/>
    <w:rsid w:val="2FE1D160"/>
    <w:rsid w:val="300E8090"/>
    <w:rsid w:val="30597E8A"/>
    <w:rsid w:val="30B63E45"/>
    <w:rsid w:val="30D68FA3"/>
    <w:rsid w:val="30E158E7"/>
    <w:rsid w:val="30EDDA7A"/>
    <w:rsid w:val="31072C33"/>
    <w:rsid w:val="310B2433"/>
    <w:rsid w:val="31189EC1"/>
    <w:rsid w:val="3144F47A"/>
    <w:rsid w:val="3166513B"/>
    <w:rsid w:val="31871628"/>
    <w:rsid w:val="319DB70A"/>
    <w:rsid w:val="31A4F25D"/>
    <w:rsid w:val="31A9DA72"/>
    <w:rsid w:val="31F81E68"/>
    <w:rsid w:val="320CCC72"/>
    <w:rsid w:val="321296FE"/>
    <w:rsid w:val="323F8CD2"/>
    <w:rsid w:val="326F1A91"/>
    <w:rsid w:val="3293F538"/>
    <w:rsid w:val="32EA09C7"/>
    <w:rsid w:val="330ADE51"/>
    <w:rsid w:val="335CBEF8"/>
    <w:rsid w:val="3360C073"/>
    <w:rsid w:val="3369B917"/>
    <w:rsid w:val="33A75E94"/>
    <w:rsid w:val="33D468A5"/>
    <w:rsid w:val="33FFFA0D"/>
    <w:rsid w:val="3454BED9"/>
    <w:rsid w:val="347081E5"/>
    <w:rsid w:val="3482C174"/>
    <w:rsid w:val="348EEBD3"/>
    <w:rsid w:val="349564B1"/>
    <w:rsid w:val="34A6AEB2"/>
    <w:rsid w:val="34A789F5"/>
    <w:rsid w:val="34D31BE7"/>
    <w:rsid w:val="34E00A5E"/>
    <w:rsid w:val="354213D5"/>
    <w:rsid w:val="35607585"/>
    <w:rsid w:val="35795BC2"/>
    <w:rsid w:val="3587321C"/>
    <w:rsid w:val="359A659E"/>
    <w:rsid w:val="35A8E461"/>
    <w:rsid w:val="35C116BA"/>
    <w:rsid w:val="35D40022"/>
    <w:rsid w:val="35FB5F41"/>
    <w:rsid w:val="361EE562"/>
    <w:rsid w:val="362DD1AE"/>
    <w:rsid w:val="362E0BD9"/>
    <w:rsid w:val="36427F13"/>
    <w:rsid w:val="3651A67C"/>
    <w:rsid w:val="365B5D4F"/>
    <w:rsid w:val="366751A6"/>
    <w:rsid w:val="36885FB4"/>
    <w:rsid w:val="36AAEB32"/>
    <w:rsid w:val="36B9FB01"/>
    <w:rsid w:val="36EA683B"/>
    <w:rsid w:val="36F2CF84"/>
    <w:rsid w:val="37183011"/>
    <w:rsid w:val="3728FBC5"/>
    <w:rsid w:val="372D58F4"/>
    <w:rsid w:val="373A9729"/>
    <w:rsid w:val="37516628"/>
    <w:rsid w:val="37555C25"/>
    <w:rsid w:val="3766ABC1"/>
    <w:rsid w:val="377FA4A1"/>
    <w:rsid w:val="37BB233A"/>
    <w:rsid w:val="37BB3BE4"/>
    <w:rsid w:val="37BC8C05"/>
    <w:rsid w:val="37ECB453"/>
    <w:rsid w:val="37F5868C"/>
    <w:rsid w:val="382C441A"/>
    <w:rsid w:val="382D3184"/>
    <w:rsid w:val="3843DB72"/>
    <w:rsid w:val="386A21C0"/>
    <w:rsid w:val="3881483D"/>
    <w:rsid w:val="38A7E933"/>
    <w:rsid w:val="38C773B5"/>
    <w:rsid w:val="38F06BF3"/>
    <w:rsid w:val="39007F3A"/>
    <w:rsid w:val="390EFAF5"/>
    <w:rsid w:val="3927FA0C"/>
    <w:rsid w:val="39378ACA"/>
    <w:rsid w:val="393D576F"/>
    <w:rsid w:val="3960E79B"/>
    <w:rsid w:val="3992F32B"/>
    <w:rsid w:val="39B274E5"/>
    <w:rsid w:val="39CAC615"/>
    <w:rsid w:val="39D65C75"/>
    <w:rsid w:val="39DBA307"/>
    <w:rsid w:val="39E667C8"/>
    <w:rsid w:val="3A2FC875"/>
    <w:rsid w:val="3A35CE3A"/>
    <w:rsid w:val="3A47D2D5"/>
    <w:rsid w:val="3A5D3E85"/>
    <w:rsid w:val="3A8810E1"/>
    <w:rsid w:val="3A8F2B21"/>
    <w:rsid w:val="3A97D43A"/>
    <w:rsid w:val="3A9D87D1"/>
    <w:rsid w:val="3ADB148F"/>
    <w:rsid w:val="3B14F201"/>
    <w:rsid w:val="3B2DB0F1"/>
    <w:rsid w:val="3B582BC9"/>
    <w:rsid w:val="3B62929A"/>
    <w:rsid w:val="3B64A18E"/>
    <w:rsid w:val="3B6EAE9C"/>
    <w:rsid w:val="3B6F6158"/>
    <w:rsid w:val="3BBA3BA2"/>
    <w:rsid w:val="3BBDFA6B"/>
    <w:rsid w:val="3BC63F58"/>
    <w:rsid w:val="3BCD8E8F"/>
    <w:rsid w:val="3BFA3B05"/>
    <w:rsid w:val="3C1D6CE5"/>
    <w:rsid w:val="3C67A14B"/>
    <w:rsid w:val="3C7B79A9"/>
    <w:rsid w:val="3C98FCE1"/>
    <w:rsid w:val="3CB3048A"/>
    <w:rsid w:val="3CC98152"/>
    <w:rsid w:val="3CCC5B3A"/>
    <w:rsid w:val="3CD70364"/>
    <w:rsid w:val="3CD83B28"/>
    <w:rsid w:val="3CD950CB"/>
    <w:rsid w:val="3CF8A299"/>
    <w:rsid w:val="3D0315B0"/>
    <w:rsid w:val="3D28F225"/>
    <w:rsid w:val="3D33C509"/>
    <w:rsid w:val="3D3D5FDA"/>
    <w:rsid w:val="3D4560BE"/>
    <w:rsid w:val="3D4E3430"/>
    <w:rsid w:val="3D89CC00"/>
    <w:rsid w:val="3DA0B723"/>
    <w:rsid w:val="3DD8EAE9"/>
    <w:rsid w:val="3DDD0266"/>
    <w:rsid w:val="3DE84E6F"/>
    <w:rsid w:val="3DFC61BF"/>
    <w:rsid w:val="3E22FAF3"/>
    <w:rsid w:val="3E335AF6"/>
    <w:rsid w:val="3E37620D"/>
    <w:rsid w:val="3E38F8DE"/>
    <w:rsid w:val="3E3F3429"/>
    <w:rsid w:val="3E4324C8"/>
    <w:rsid w:val="3E459955"/>
    <w:rsid w:val="3E47E4DB"/>
    <w:rsid w:val="3E497D99"/>
    <w:rsid w:val="3E4B2DF2"/>
    <w:rsid w:val="3EAD859D"/>
    <w:rsid w:val="3ED36F32"/>
    <w:rsid w:val="3EF7FE2C"/>
    <w:rsid w:val="3F203E08"/>
    <w:rsid w:val="3F2961A9"/>
    <w:rsid w:val="3F361EC0"/>
    <w:rsid w:val="3F41A819"/>
    <w:rsid w:val="3F899490"/>
    <w:rsid w:val="3FC247AB"/>
    <w:rsid w:val="3FC9A9BF"/>
    <w:rsid w:val="3FEF125C"/>
    <w:rsid w:val="40048EB8"/>
    <w:rsid w:val="401A4D0F"/>
    <w:rsid w:val="40305B1E"/>
    <w:rsid w:val="4040C8D6"/>
    <w:rsid w:val="407B8664"/>
    <w:rsid w:val="408112BF"/>
    <w:rsid w:val="4083A34E"/>
    <w:rsid w:val="4095957E"/>
    <w:rsid w:val="4095CC16"/>
    <w:rsid w:val="40C3D4E9"/>
    <w:rsid w:val="40F70CBF"/>
    <w:rsid w:val="40F89BA8"/>
    <w:rsid w:val="40FBABEB"/>
    <w:rsid w:val="411C2E3B"/>
    <w:rsid w:val="4156EF6E"/>
    <w:rsid w:val="415B6D80"/>
    <w:rsid w:val="4169E652"/>
    <w:rsid w:val="416A16B5"/>
    <w:rsid w:val="4179554D"/>
    <w:rsid w:val="41799554"/>
    <w:rsid w:val="41B8B6C8"/>
    <w:rsid w:val="41BD2F17"/>
    <w:rsid w:val="41D4AF82"/>
    <w:rsid w:val="41DED0DE"/>
    <w:rsid w:val="41F17A0E"/>
    <w:rsid w:val="41FB0052"/>
    <w:rsid w:val="42125E2C"/>
    <w:rsid w:val="421CF3EC"/>
    <w:rsid w:val="422BE4DD"/>
    <w:rsid w:val="423435C9"/>
    <w:rsid w:val="42522542"/>
    <w:rsid w:val="425A3376"/>
    <w:rsid w:val="426562A8"/>
    <w:rsid w:val="429B7B18"/>
    <w:rsid w:val="42C3E937"/>
    <w:rsid w:val="42D8E3FE"/>
    <w:rsid w:val="4341C0F8"/>
    <w:rsid w:val="43666606"/>
    <w:rsid w:val="43677551"/>
    <w:rsid w:val="436BAACB"/>
    <w:rsid w:val="43710009"/>
    <w:rsid w:val="437A0A86"/>
    <w:rsid w:val="43836ED4"/>
    <w:rsid w:val="43A8E647"/>
    <w:rsid w:val="43AD8A47"/>
    <w:rsid w:val="43D7FC46"/>
    <w:rsid w:val="440E023F"/>
    <w:rsid w:val="4445E677"/>
    <w:rsid w:val="448DFB69"/>
    <w:rsid w:val="44969037"/>
    <w:rsid w:val="449CA642"/>
    <w:rsid w:val="44AF2E12"/>
    <w:rsid w:val="44DEA875"/>
    <w:rsid w:val="44F3D343"/>
    <w:rsid w:val="451C3963"/>
    <w:rsid w:val="4524AE58"/>
    <w:rsid w:val="45995A32"/>
    <w:rsid w:val="459CC9E7"/>
    <w:rsid w:val="45AEB025"/>
    <w:rsid w:val="45B9A7B2"/>
    <w:rsid w:val="45BF7680"/>
    <w:rsid w:val="45D6F1E1"/>
    <w:rsid w:val="45ED53BB"/>
    <w:rsid w:val="4607037A"/>
    <w:rsid w:val="4614E576"/>
    <w:rsid w:val="46175344"/>
    <w:rsid w:val="461D6D4F"/>
    <w:rsid w:val="46564DAB"/>
    <w:rsid w:val="466B0031"/>
    <w:rsid w:val="466D7920"/>
    <w:rsid w:val="4694BBBB"/>
    <w:rsid w:val="46B41007"/>
    <w:rsid w:val="46C70350"/>
    <w:rsid w:val="46D583C9"/>
    <w:rsid w:val="46FD10A6"/>
    <w:rsid w:val="4710F99B"/>
    <w:rsid w:val="471A5A5D"/>
    <w:rsid w:val="47217AB7"/>
    <w:rsid w:val="47487459"/>
    <w:rsid w:val="474AF977"/>
    <w:rsid w:val="4762E62C"/>
    <w:rsid w:val="4786F06C"/>
    <w:rsid w:val="47AA0303"/>
    <w:rsid w:val="47BE3CCF"/>
    <w:rsid w:val="47C71881"/>
    <w:rsid w:val="47D8381C"/>
    <w:rsid w:val="47D91FD2"/>
    <w:rsid w:val="47F2B3D4"/>
    <w:rsid w:val="483D821D"/>
    <w:rsid w:val="4843C286"/>
    <w:rsid w:val="484F0149"/>
    <w:rsid w:val="4855F6D0"/>
    <w:rsid w:val="487156DA"/>
    <w:rsid w:val="487D478B"/>
    <w:rsid w:val="488D277E"/>
    <w:rsid w:val="488F1FFC"/>
    <w:rsid w:val="489080C2"/>
    <w:rsid w:val="489AB885"/>
    <w:rsid w:val="48C24F41"/>
    <w:rsid w:val="48CA84E5"/>
    <w:rsid w:val="48EE2146"/>
    <w:rsid w:val="491CA7AA"/>
    <w:rsid w:val="4945D364"/>
    <w:rsid w:val="49587523"/>
    <w:rsid w:val="495B9113"/>
    <w:rsid w:val="4979238E"/>
    <w:rsid w:val="49A72AAF"/>
    <w:rsid w:val="49A9EC24"/>
    <w:rsid w:val="49C03A7D"/>
    <w:rsid w:val="49C28D39"/>
    <w:rsid w:val="49D267D0"/>
    <w:rsid w:val="4A01119A"/>
    <w:rsid w:val="4A184038"/>
    <w:rsid w:val="4A330239"/>
    <w:rsid w:val="4A351966"/>
    <w:rsid w:val="4A368E31"/>
    <w:rsid w:val="4A407D7A"/>
    <w:rsid w:val="4A4AB6FF"/>
    <w:rsid w:val="4A4B2BE8"/>
    <w:rsid w:val="4A4BE8C9"/>
    <w:rsid w:val="4A6F9BC6"/>
    <w:rsid w:val="4A77C2EE"/>
    <w:rsid w:val="4A7E5F9C"/>
    <w:rsid w:val="4A80704A"/>
    <w:rsid w:val="4AA747E9"/>
    <w:rsid w:val="4B02592D"/>
    <w:rsid w:val="4B2E3527"/>
    <w:rsid w:val="4B542BF5"/>
    <w:rsid w:val="4B5F5F58"/>
    <w:rsid w:val="4B649979"/>
    <w:rsid w:val="4B975473"/>
    <w:rsid w:val="4B9C9C18"/>
    <w:rsid w:val="4BB2B8C8"/>
    <w:rsid w:val="4BC0A5B9"/>
    <w:rsid w:val="4BC0CC71"/>
    <w:rsid w:val="4BDD0C7B"/>
    <w:rsid w:val="4C01189E"/>
    <w:rsid w:val="4C222BD0"/>
    <w:rsid w:val="4C3E7FA9"/>
    <w:rsid w:val="4C794B5C"/>
    <w:rsid w:val="4C84EFB5"/>
    <w:rsid w:val="4C8CBD9C"/>
    <w:rsid w:val="4C8DB805"/>
    <w:rsid w:val="4C9FC7BD"/>
    <w:rsid w:val="4D148FF9"/>
    <w:rsid w:val="4D1D43A1"/>
    <w:rsid w:val="4D345F68"/>
    <w:rsid w:val="4D38859C"/>
    <w:rsid w:val="4D458E9B"/>
    <w:rsid w:val="4D46A885"/>
    <w:rsid w:val="4D9C08E9"/>
    <w:rsid w:val="4DA80366"/>
    <w:rsid w:val="4DBA4D87"/>
    <w:rsid w:val="4DDE279A"/>
    <w:rsid w:val="4DF04DF0"/>
    <w:rsid w:val="4DF1F73C"/>
    <w:rsid w:val="4E18EE7C"/>
    <w:rsid w:val="4E2AC427"/>
    <w:rsid w:val="4E45B7A5"/>
    <w:rsid w:val="4E530680"/>
    <w:rsid w:val="4E65D5E9"/>
    <w:rsid w:val="4E827662"/>
    <w:rsid w:val="4EFD6B79"/>
    <w:rsid w:val="4F06721F"/>
    <w:rsid w:val="4F0E6D67"/>
    <w:rsid w:val="4F227036"/>
    <w:rsid w:val="4F25BCB7"/>
    <w:rsid w:val="4F2A1F29"/>
    <w:rsid w:val="4F4FCE25"/>
    <w:rsid w:val="4F7AB90C"/>
    <w:rsid w:val="4F9A9A0A"/>
    <w:rsid w:val="4FDAF667"/>
    <w:rsid w:val="5082007C"/>
    <w:rsid w:val="509C651B"/>
    <w:rsid w:val="50D8AFC9"/>
    <w:rsid w:val="50E559E7"/>
    <w:rsid w:val="50F41BFC"/>
    <w:rsid w:val="516B310B"/>
    <w:rsid w:val="51EA09FE"/>
    <w:rsid w:val="51EA2D3D"/>
    <w:rsid w:val="51F31B91"/>
    <w:rsid w:val="51F6FEFE"/>
    <w:rsid w:val="52093D51"/>
    <w:rsid w:val="520E0CCC"/>
    <w:rsid w:val="52243D5C"/>
    <w:rsid w:val="525E6053"/>
    <w:rsid w:val="52788A68"/>
    <w:rsid w:val="52842B5D"/>
    <w:rsid w:val="52A23587"/>
    <w:rsid w:val="52A4D20A"/>
    <w:rsid w:val="52ACE885"/>
    <w:rsid w:val="52B52F87"/>
    <w:rsid w:val="52C1733D"/>
    <w:rsid w:val="52D958C5"/>
    <w:rsid w:val="52FDDE60"/>
    <w:rsid w:val="533FC34B"/>
    <w:rsid w:val="53525118"/>
    <w:rsid w:val="5374EC0C"/>
    <w:rsid w:val="538FEBCE"/>
    <w:rsid w:val="5390B661"/>
    <w:rsid w:val="53A06663"/>
    <w:rsid w:val="53AD83D0"/>
    <w:rsid w:val="53B5829D"/>
    <w:rsid w:val="53CAE27B"/>
    <w:rsid w:val="53E76909"/>
    <w:rsid w:val="541686E2"/>
    <w:rsid w:val="542595A0"/>
    <w:rsid w:val="54322796"/>
    <w:rsid w:val="54580D98"/>
    <w:rsid w:val="547B8D03"/>
    <w:rsid w:val="548B613C"/>
    <w:rsid w:val="548C6589"/>
    <w:rsid w:val="54ADEA4E"/>
    <w:rsid w:val="54B490B4"/>
    <w:rsid w:val="54C07CA2"/>
    <w:rsid w:val="54FE323D"/>
    <w:rsid w:val="551100CD"/>
    <w:rsid w:val="554C2353"/>
    <w:rsid w:val="554C4C96"/>
    <w:rsid w:val="555A0E2C"/>
    <w:rsid w:val="5597607B"/>
    <w:rsid w:val="55A51DC2"/>
    <w:rsid w:val="55BD7FF0"/>
    <w:rsid w:val="55CE2E74"/>
    <w:rsid w:val="55DCA318"/>
    <w:rsid w:val="55F3DDF9"/>
    <w:rsid w:val="55F52219"/>
    <w:rsid w:val="55FE3D94"/>
    <w:rsid w:val="5619017C"/>
    <w:rsid w:val="5625ECAA"/>
    <w:rsid w:val="56318512"/>
    <w:rsid w:val="5631C347"/>
    <w:rsid w:val="5646A1DE"/>
    <w:rsid w:val="56771E0A"/>
    <w:rsid w:val="56A8557A"/>
    <w:rsid w:val="56B1C013"/>
    <w:rsid w:val="56D035BF"/>
    <w:rsid w:val="56D60041"/>
    <w:rsid w:val="571ECC33"/>
    <w:rsid w:val="57465616"/>
    <w:rsid w:val="57643D31"/>
    <w:rsid w:val="577687A8"/>
    <w:rsid w:val="57B77DD8"/>
    <w:rsid w:val="57BDB999"/>
    <w:rsid w:val="57D40D4B"/>
    <w:rsid w:val="57F59562"/>
    <w:rsid w:val="5803BE6E"/>
    <w:rsid w:val="58111CEC"/>
    <w:rsid w:val="581B2412"/>
    <w:rsid w:val="5824BA03"/>
    <w:rsid w:val="58570CA3"/>
    <w:rsid w:val="585DC11D"/>
    <w:rsid w:val="5863F8D5"/>
    <w:rsid w:val="587AC561"/>
    <w:rsid w:val="587C435F"/>
    <w:rsid w:val="588682EB"/>
    <w:rsid w:val="58D042E8"/>
    <w:rsid w:val="58D39CE7"/>
    <w:rsid w:val="58F264DC"/>
    <w:rsid w:val="58F7D674"/>
    <w:rsid w:val="58FB4F6F"/>
    <w:rsid w:val="5913AC62"/>
    <w:rsid w:val="5926ACA6"/>
    <w:rsid w:val="59441E97"/>
    <w:rsid w:val="5969A0C5"/>
    <w:rsid w:val="5976ADA8"/>
    <w:rsid w:val="5998902E"/>
    <w:rsid w:val="59ACED4D"/>
    <w:rsid w:val="59CCC8AD"/>
    <w:rsid w:val="59E5D94A"/>
    <w:rsid w:val="59F26A45"/>
    <w:rsid w:val="5A2A19F0"/>
    <w:rsid w:val="5A45B41B"/>
    <w:rsid w:val="5A6D4E35"/>
    <w:rsid w:val="5A849EE6"/>
    <w:rsid w:val="5A9A6131"/>
    <w:rsid w:val="5AB29215"/>
    <w:rsid w:val="5AF7C612"/>
    <w:rsid w:val="5B13BC10"/>
    <w:rsid w:val="5B81DC7C"/>
    <w:rsid w:val="5B88FC4D"/>
    <w:rsid w:val="5BBD9608"/>
    <w:rsid w:val="5BD7D5B2"/>
    <w:rsid w:val="5BEEFB17"/>
    <w:rsid w:val="5C120ADB"/>
    <w:rsid w:val="5C18893A"/>
    <w:rsid w:val="5C687095"/>
    <w:rsid w:val="5C7ADA5C"/>
    <w:rsid w:val="5C815FFF"/>
    <w:rsid w:val="5CBC5BCB"/>
    <w:rsid w:val="5CC1A827"/>
    <w:rsid w:val="5CF892AE"/>
    <w:rsid w:val="5D13C719"/>
    <w:rsid w:val="5D142829"/>
    <w:rsid w:val="5D3289E3"/>
    <w:rsid w:val="5D418034"/>
    <w:rsid w:val="5D7DCD8F"/>
    <w:rsid w:val="5D8EAF86"/>
    <w:rsid w:val="5E23780F"/>
    <w:rsid w:val="5E23DA63"/>
    <w:rsid w:val="5E261F2C"/>
    <w:rsid w:val="5E28077C"/>
    <w:rsid w:val="5E29ABFC"/>
    <w:rsid w:val="5E5D38F2"/>
    <w:rsid w:val="5E5E74EA"/>
    <w:rsid w:val="5E7152D4"/>
    <w:rsid w:val="5E750BF8"/>
    <w:rsid w:val="5E8C5DD4"/>
    <w:rsid w:val="5EA6BEBE"/>
    <w:rsid w:val="5EC64E27"/>
    <w:rsid w:val="5EE0E85D"/>
    <w:rsid w:val="5EE7D2AD"/>
    <w:rsid w:val="5EE8CF68"/>
    <w:rsid w:val="5F10B43E"/>
    <w:rsid w:val="5F2A9F49"/>
    <w:rsid w:val="5F39F3F0"/>
    <w:rsid w:val="5F46FAF5"/>
    <w:rsid w:val="5F750C13"/>
    <w:rsid w:val="5F7E4B0B"/>
    <w:rsid w:val="5F80EC02"/>
    <w:rsid w:val="5F81333B"/>
    <w:rsid w:val="5F8B4298"/>
    <w:rsid w:val="5F9F499D"/>
    <w:rsid w:val="5FB43A97"/>
    <w:rsid w:val="5FC132AC"/>
    <w:rsid w:val="60051A91"/>
    <w:rsid w:val="6034E118"/>
    <w:rsid w:val="605D90DE"/>
    <w:rsid w:val="60621E88"/>
    <w:rsid w:val="6071CB16"/>
    <w:rsid w:val="608B77DB"/>
    <w:rsid w:val="608B9F6A"/>
    <w:rsid w:val="60AD31E1"/>
    <w:rsid w:val="60B4E5F0"/>
    <w:rsid w:val="60BA5A9D"/>
    <w:rsid w:val="60E48102"/>
    <w:rsid w:val="60EBB840"/>
    <w:rsid w:val="60ECBBB2"/>
    <w:rsid w:val="60ED302E"/>
    <w:rsid w:val="60F0E892"/>
    <w:rsid w:val="6117CCE0"/>
    <w:rsid w:val="611D039C"/>
    <w:rsid w:val="612D589B"/>
    <w:rsid w:val="612F73DA"/>
    <w:rsid w:val="613B88CE"/>
    <w:rsid w:val="615B5653"/>
    <w:rsid w:val="6185609B"/>
    <w:rsid w:val="6187D44A"/>
    <w:rsid w:val="61AA024B"/>
    <w:rsid w:val="61ADD9A9"/>
    <w:rsid w:val="61C9289A"/>
    <w:rsid w:val="61F30AB1"/>
    <w:rsid w:val="61F6A4F4"/>
    <w:rsid w:val="6212CDF4"/>
    <w:rsid w:val="62192354"/>
    <w:rsid w:val="62238722"/>
    <w:rsid w:val="622918E6"/>
    <w:rsid w:val="622BB9F7"/>
    <w:rsid w:val="624DEDC4"/>
    <w:rsid w:val="625114EE"/>
    <w:rsid w:val="629CAF06"/>
    <w:rsid w:val="62B9C83E"/>
    <w:rsid w:val="62E839BA"/>
    <w:rsid w:val="62F6A729"/>
    <w:rsid w:val="62FCEA5B"/>
    <w:rsid w:val="631F8C7C"/>
    <w:rsid w:val="6346C882"/>
    <w:rsid w:val="636AD6DC"/>
    <w:rsid w:val="63838F9C"/>
    <w:rsid w:val="6396049C"/>
    <w:rsid w:val="63BEDD93"/>
    <w:rsid w:val="63C7194D"/>
    <w:rsid w:val="63E3F40D"/>
    <w:rsid w:val="63E9BD2B"/>
    <w:rsid w:val="640EEF90"/>
    <w:rsid w:val="6421F79E"/>
    <w:rsid w:val="64441096"/>
    <w:rsid w:val="64664606"/>
    <w:rsid w:val="64AC0FAC"/>
    <w:rsid w:val="6500C95C"/>
    <w:rsid w:val="6509F6E2"/>
    <w:rsid w:val="652AD8C0"/>
    <w:rsid w:val="652CC598"/>
    <w:rsid w:val="65340209"/>
    <w:rsid w:val="65358FAB"/>
    <w:rsid w:val="654C820C"/>
    <w:rsid w:val="6575889B"/>
    <w:rsid w:val="6589699C"/>
    <w:rsid w:val="65A607E9"/>
    <w:rsid w:val="65B680A5"/>
    <w:rsid w:val="65C5FA82"/>
    <w:rsid w:val="65DBDC24"/>
    <w:rsid w:val="662649AB"/>
    <w:rsid w:val="66556E92"/>
    <w:rsid w:val="666F203E"/>
    <w:rsid w:val="6689F7FE"/>
    <w:rsid w:val="66A48309"/>
    <w:rsid w:val="66DD35E7"/>
    <w:rsid w:val="66E12373"/>
    <w:rsid w:val="67048833"/>
    <w:rsid w:val="6713CF54"/>
    <w:rsid w:val="6720E32D"/>
    <w:rsid w:val="676458FA"/>
    <w:rsid w:val="678A0624"/>
    <w:rsid w:val="67BAE1B8"/>
    <w:rsid w:val="67CBF819"/>
    <w:rsid w:val="67FE063A"/>
    <w:rsid w:val="67FFEE44"/>
    <w:rsid w:val="682F2E3C"/>
    <w:rsid w:val="683AA3A4"/>
    <w:rsid w:val="68479391"/>
    <w:rsid w:val="686A2C53"/>
    <w:rsid w:val="686B0A5D"/>
    <w:rsid w:val="68905FE1"/>
    <w:rsid w:val="689F1243"/>
    <w:rsid w:val="68A3C1E1"/>
    <w:rsid w:val="68AAE881"/>
    <w:rsid w:val="68B0033C"/>
    <w:rsid w:val="68C33A09"/>
    <w:rsid w:val="68C6D41C"/>
    <w:rsid w:val="68EA2394"/>
    <w:rsid w:val="6906C856"/>
    <w:rsid w:val="69427D48"/>
    <w:rsid w:val="6968FB63"/>
    <w:rsid w:val="696D4BAE"/>
    <w:rsid w:val="699FC331"/>
    <w:rsid w:val="69B083C2"/>
    <w:rsid w:val="69BA10DC"/>
    <w:rsid w:val="69CFB28B"/>
    <w:rsid w:val="69D84AAB"/>
    <w:rsid w:val="6A10AAC9"/>
    <w:rsid w:val="6A1E299C"/>
    <w:rsid w:val="6A220176"/>
    <w:rsid w:val="6A437712"/>
    <w:rsid w:val="6A4C3BDF"/>
    <w:rsid w:val="6A6A000E"/>
    <w:rsid w:val="6A736C50"/>
    <w:rsid w:val="6A851F84"/>
    <w:rsid w:val="6AAE9F01"/>
    <w:rsid w:val="6ABB78B4"/>
    <w:rsid w:val="6AD90673"/>
    <w:rsid w:val="6B01B4AE"/>
    <w:rsid w:val="6B2BAFA3"/>
    <w:rsid w:val="6B3B9392"/>
    <w:rsid w:val="6B45B486"/>
    <w:rsid w:val="6BCB898D"/>
    <w:rsid w:val="6BCD1D24"/>
    <w:rsid w:val="6BF4C8C4"/>
    <w:rsid w:val="6C0CA5CE"/>
    <w:rsid w:val="6C0DC1E8"/>
    <w:rsid w:val="6C2CC721"/>
    <w:rsid w:val="6C39C38B"/>
    <w:rsid w:val="6C39DCB7"/>
    <w:rsid w:val="6C7DF016"/>
    <w:rsid w:val="6C894BBA"/>
    <w:rsid w:val="6C8ABC37"/>
    <w:rsid w:val="6CAD8D9F"/>
    <w:rsid w:val="6CC1CEE6"/>
    <w:rsid w:val="6D125084"/>
    <w:rsid w:val="6D26D8C3"/>
    <w:rsid w:val="6D7A9D02"/>
    <w:rsid w:val="6D99F743"/>
    <w:rsid w:val="6DB7BF55"/>
    <w:rsid w:val="6DD23C0B"/>
    <w:rsid w:val="6DD264DB"/>
    <w:rsid w:val="6DD77427"/>
    <w:rsid w:val="6DE26D52"/>
    <w:rsid w:val="6DE8A1E1"/>
    <w:rsid w:val="6DEE74CC"/>
    <w:rsid w:val="6E1DBEBF"/>
    <w:rsid w:val="6E395514"/>
    <w:rsid w:val="6E5616A4"/>
    <w:rsid w:val="6E733454"/>
    <w:rsid w:val="6EB6CF5D"/>
    <w:rsid w:val="6EBA7F81"/>
    <w:rsid w:val="6F0DF697"/>
    <w:rsid w:val="6F1C2A5E"/>
    <w:rsid w:val="6F2BE29C"/>
    <w:rsid w:val="6F3F264D"/>
    <w:rsid w:val="6F62F529"/>
    <w:rsid w:val="6FB5C9FC"/>
    <w:rsid w:val="6FB73140"/>
    <w:rsid w:val="6FCDB14E"/>
    <w:rsid w:val="6FD36325"/>
    <w:rsid w:val="6FE52E61"/>
    <w:rsid w:val="6FED2800"/>
    <w:rsid w:val="6FFF60CC"/>
    <w:rsid w:val="703043A8"/>
    <w:rsid w:val="7039B827"/>
    <w:rsid w:val="70416170"/>
    <w:rsid w:val="70751A74"/>
    <w:rsid w:val="70769B7C"/>
    <w:rsid w:val="7089AC7A"/>
    <w:rsid w:val="708EE020"/>
    <w:rsid w:val="70A5C934"/>
    <w:rsid w:val="70B1EEEA"/>
    <w:rsid w:val="70D46E87"/>
    <w:rsid w:val="70EF6017"/>
    <w:rsid w:val="7105CFA7"/>
    <w:rsid w:val="710B01CD"/>
    <w:rsid w:val="7112BC82"/>
    <w:rsid w:val="711383D6"/>
    <w:rsid w:val="7126B408"/>
    <w:rsid w:val="712F6ADC"/>
    <w:rsid w:val="7138B2C7"/>
    <w:rsid w:val="7141B78C"/>
    <w:rsid w:val="7144F248"/>
    <w:rsid w:val="714E8BAA"/>
    <w:rsid w:val="715DD29B"/>
    <w:rsid w:val="716750B8"/>
    <w:rsid w:val="71748465"/>
    <w:rsid w:val="718D565E"/>
    <w:rsid w:val="719A38F1"/>
    <w:rsid w:val="71AAD516"/>
    <w:rsid w:val="71AE9DF1"/>
    <w:rsid w:val="71B6E269"/>
    <w:rsid w:val="71C6C1CB"/>
    <w:rsid w:val="71D6AA98"/>
    <w:rsid w:val="71E384B9"/>
    <w:rsid w:val="71F5011F"/>
    <w:rsid w:val="7210EAD5"/>
    <w:rsid w:val="7215FD50"/>
    <w:rsid w:val="72249F05"/>
    <w:rsid w:val="722D8C37"/>
    <w:rsid w:val="7230F9B6"/>
    <w:rsid w:val="7239FB2F"/>
    <w:rsid w:val="7244142B"/>
    <w:rsid w:val="7274863D"/>
    <w:rsid w:val="728A4667"/>
    <w:rsid w:val="728C3668"/>
    <w:rsid w:val="72B236B5"/>
    <w:rsid w:val="72B29F4F"/>
    <w:rsid w:val="72B5CF6A"/>
    <w:rsid w:val="72CAE765"/>
    <w:rsid w:val="72D19A97"/>
    <w:rsid w:val="72D87D9B"/>
    <w:rsid w:val="72F9FDBB"/>
    <w:rsid w:val="7364A173"/>
    <w:rsid w:val="73A17E0E"/>
    <w:rsid w:val="73BDA6F8"/>
    <w:rsid w:val="73D8D2BE"/>
    <w:rsid w:val="73DA196C"/>
    <w:rsid w:val="73ED3AF3"/>
    <w:rsid w:val="7406E90B"/>
    <w:rsid w:val="742700D9"/>
    <w:rsid w:val="745B0EAD"/>
    <w:rsid w:val="74717DC7"/>
    <w:rsid w:val="74756656"/>
    <w:rsid w:val="74D142F4"/>
    <w:rsid w:val="74DA3CA7"/>
    <w:rsid w:val="74F85CCE"/>
    <w:rsid w:val="75036AF5"/>
    <w:rsid w:val="7505D437"/>
    <w:rsid w:val="750E9221"/>
    <w:rsid w:val="75111AC1"/>
    <w:rsid w:val="751C1825"/>
    <w:rsid w:val="752121DA"/>
    <w:rsid w:val="7529EC07"/>
    <w:rsid w:val="754AED7E"/>
    <w:rsid w:val="754CD165"/>
    <w:rsid w:val="75621472"/>
    <w:rsid w:val="7562FD35"/>
    <w:rsid w:val="758A929E"/>
    <w:rsid w:val="759B089F"/>
    <w:rsid w:val="75B34769"/>
    <w:rsid w:val="75C1A6F2"/>
    <w:rsid w:val="75D4A303"/>
    <w:rsid w:val="75EF1370"/>
    <w:rsid w:val="7615852D"/>
    <w:rsid w:val="76267258"/>
    <w:rsid w:val="7637AD9B"/>
    <w:rsid w:val="76652E6B"/>
    <w:rsid w:val="7681F076"/>
    <w:rsid w:val="76869BBD"/>
    <w:rsid w:val="769C4EBC"/>
    <w:rsid w:val="76AA1BBB"/>
    <w:rsid w:val="76AB4458"/>
    <w:rsid w:val="76B6C158"/>
    <w:rsid w:val="76B7B300"/>
    <w:rsid w:val="76C2E480"/>
    <w:rsid w:val="76E2BED8"/>
    <w:rsid w:val="76EE8D11"/>
    <w:rsid w:val="76F8CA40"/>
    <w:rsid w:val="7702146D"/>
    <w:rsid w:val="770A0074"/>
    <w:rsid w:val="7718EF60"/>
    <w:rsid w:val="771968A7"/>
    <w:rsid w:val="771FA790"/>
    <w:rsid w:val="77274D41"/>
    <w:rsid w:val="773DF6AB"/>
    <w:rsid w:val="77482F58"/>
    <w:rsid w:val="77497911"/>
    <w:rsid w:val="774FB73C"/>
    <w:rsid w:val="775A1344"/>
    <w:rsid w:val="7763B23C"/>
    <w:rsid w:val="778030A5"/>
    <w:rsid w:val="7781AF1A"/>
    <w:rsid w:val="77ABEEBE"/>
    <w:rsid w:val="77CD6EDE"/>
    <w:rsid w:val="781292A9"/>
    <w:rsid w:val="7837EDDC"/>
    <w:rsid w:val="783FDA7A"/>
    <w:rsid w:val="7849BA83"/>
    <w:rsid w:val="7876B98E"/>
    <w:rsid w:val="78B3BF88"/>
    <w:rsid w:val="7900991A"/>
    <w:rsid w:val="79010BE5"/>
    <w:rsid w:val="7931AD81"/>
    <w:rsid w:val="793DA152"/>
    <w:rsid w:val="79473D74"/>
    <w:rsid w:val="7947BF1F"/>
    <w:rsid w:val="7965785F"/>
    <w:rsid w:val="796A2978"/>
    <w:rsid w:val="7972CDD8"/>
    <w:rsid w:val="797428E0"/>
    <w:rsid w:val="79838706"/>
    <w:rsid w:val="79A85661"/>
    <w:rsid w:val="79F853F9"/>
    <w:rsid w:val="7A01EA09"/>
    <w:rsid w:val="7A0777CB"/>
    <w:rsid w:val="7A172E2C"/>
    <w:rsid w:val="7A1B04A2"/>
    <w:rsid w:val="7A2C1D21"/>
    <w:rsid w:val="7A3926BC"/>
    <w:rsid w:val="7A9357E8"/>
    <w:rsid w:val="7A95CB27"/>
    <w:rsid w:val="7ACCE665"/>
    <w:rsid w:val="7AEA604F"/>
    <w:rsid w:val="7AFB8CE6"/>
    <w:rsid w:val="7B19E12F"/>
    <w:rsid w:val="7B9C0953"/>
    <w:rsid w:val="7BAE90AB"/>
    <w:rsid w:val="7BB4A442"/>
    <w:rsid w:val="7C1EDA8A"/>
    <w:rsid w:val="7C248A20"/>
    <w:rsid w:val="7C32CF9F"/>
    <w:rsid w:val="7C3CD74B"/>
    <w:rsid w:val="7C493575"/>
    <w:rsid w:val="7C4D26EC"/>
    <w:rsid w:val="7C6FB0A7"/>
    <w:rsid w:val="7CA96278"/>
    <w:rsid w:val="7CB5B190"/>
    <w:rsid w:val="7CD1AB26"/>
    <w:rsid w:val="7CDF592D"/>
    <w:rsid w:val="7CE03EBC"/>
    <w:rsid w:val="7CF2A501"/>
    <w:rsid w:val="7CF717BA"/>
    <w:rsid w:val="7CF7C9B1"/>
    <w:rsid w:val="7CF7CEA8"/>
    <w:rsid w:val="7D311BB5"/>
    <w:rsid w:val="7D5AD86D"/>
    <w:rsid w:val="7D62100A"/>
    <w:rsid w:val="7E0B8108"/>
    <w:rsid w:val="7E1B3042"/>
    <w:rsid w:val="7E35C172"/>
    <w:rsid w:val="7E5AEBBE"/>
    <w:rsid w:val="7E5CD72D"/>
    <w:rsid w:val="7E71415B"/>
    <w:rsid w:val="7E73C679"/>
    <w:rsid w:val="7E817648"/>
    <w:rsid w:val="7EA355AF"/>
    <w:rsid w:val="7EAA589D"/>
    <w:rsid w:val="7EBB3D01"/>
    <w:rsid w:val="7EBFCDE8"/>
    <w:rsid w:val="7ED72F10"/>
    <w:rsid w:val="7EF83AC6"/>
    <w:rsid w:val="7F2D179C"/>
    <w:rsid w:val="7F43B052"/>
    <w:rsid w:val="7F53A9E9"/>
    <w:rsid w:val="7F549215"/>
    <w:rsid w:val="7F953462"/>
    <w:rsid w:val="7FB18176"/>
    <w:rsid w:val="7FB227B9"/>
    <w:rsid w:val="7FC05CAE"/>
    <w:rsid w:val="7FE592B7"/>
    <w:rsid w:val="7FEAAB4C"/>
    <w:rsid w:val="7FF2FE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9E8A4"/>
  <w15:chartTrackingRefBased/>
  <w15:docId w15:val="{356F77FA-3E12-431B-A0BF-1432F0261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5C2"/>
    <w:rPr>
      <w:rFonts w:ascii="Roboto" w:eastAsia="Roboto" w:hAnsi="Roboto" w:cs="Roboto"/>
      <w:color w:val="002554"/>
      <w:spacing w:val="-5"/>
      <w:sz w:val="24"/>
    </w:rPr>
  </w:style>
  <w:style w:type="paragraph" w:styleId="Heading1">
    <w:name w:val="heading 1"/>
    <w:next w:val="Normal"/>
    <w:link w:val="Heading1Char"/>
    <w:uiPriority w:val="9"/>
    <w:qFormat/>
    <w:rsid w:val="001070C3"/>
    <w:pPr>
      <w:spacing w:after="600" w:line="240" w:lineRule="auto"/>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2177C7"/>
    <w:pPr>
      <w:spacing w:before="400" w:after="240" w:line="240" w:lineRule="auto"/>
      <w:outlineLvl w:val="1"/>
    </w:pPr>
    <w:rPr>
      <w:rFonts w:ascii="Roboto" w:hAnsi="Roboto" w:cstheme="majorHAnsi"/>
      <w:b/>
      <w:bCs/>
      <w:i/>
      <w:iCs/>
      <w:color w:val="002554"/>
      <w:spacing w:val="-3"/>
      <w:sz w:val="28"/>
      <w:szCs w:val="20"/>
    </w:rPr>
  </w:style>
  <w:style w:type="paragraph" w:styleId="Heading3">
    <w:name w:val="heading 3"/>
    <w:next w:val="Normal"/>
    <w:link w:val="Heading3Char"/>
    <w:uiPriority w:val="9"/>
    <w:qFormat/>
    <w:rsid w:val="0012001E"/>
    <w:pPr>
      <w:spacing w:before="240" w:after="60" w:line="240" w:lineRule="auto"/>
      <w:contextualSpacing/>
      <w:outlineLvl w:val="2"/>
    </w:pPr>
    <w:rPr>
      <w:rFonts w:ascii="Roboto" w:hAnsi="Roboto" w:cstheme="majorHAnsi"/>
      <w:b/>
      <w:bCs/>
      <w:color w:val="002554"/>
      <w:spacing w:val="-3"/>
      <w:sz w:val="24"/>
      <w:szCs w:val="24"/>
    </w:rPr>
  </w:style>
  <w:style w:type="paragraph" w:styleId="Heading4">
    <w:name w:val="heading 4"/>
    <w:basedOn w:val="Normal"/>
    <w:next w:val="Normal"/>
    <w:link w:val="Heading4Char"/>
    <w:uiPriority w:val="9"/>
    <w:qFormat/>
    <w:rsid w:val="0012001E"/>
    <w:pPr>
      <w:outlineLvl w:val="3"/>
    </w:pPr>
    <w:rPr>
      <w:i/>
      <w:iCs/>
      <w:color w:val="002453"/>
      <w:u w:val="single"/>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056BC6"/>
    <w:pPr>
      <w:numPr>
        <w:numId w:val="9"/>
      </w:numPr>
      <w:spacing w:after="0" w:line="216" w:lineRule="auto"/>
      <w:contextualSpacing/>
    </w:pPr>
  </w:style>
  <w:style w:type="paragraph" w:styleId="ListBullet2">
    <w:name w:val="List Bullet 2"/>
    <w:aliases w:val="Recommendations"/>
    <w:basedOn w:val="Normal"/>
    <w:uiPriority w:val="99"/>
    <w:unhideWhenUsed/>
    <w:qFormat/>
    <w:rsid w:val="002E7D42"/>
    <w:pPr>
      <w:numPr>
        <w:numId w:val="10"/>
      </w:numPr>
      <w:spacing w:after="130" w:line="192" w:lineRule="auto"/>
    </w:pPr>
  </w:style>
  <w:style w:type="paragraph" w:styleId="ListNumber">
    <w:name w:val="List Number"/>
    <w:basedOn w:val="Normal"/>
    <w:uiPriority w:val="99"/>
    <w:unhideWhenUsed/>
    <w:qFormat/>
    <w:rsid w:val="005870BD"/>
    <w:pPr>
      <w:numPr>
        <w:numId w:val="8"/>
      </w:numPr>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1070C3"/>
    <w:rPr>
      <w:rFonts w:ascii="Roboto" w:hAnsi="Roboto"/>
      <w:b/>
      <w:bCs/>
      <w:color w:val="002554"/>
      <w:spacing w:val="-8"/>
      <w:sz w:val="40"/>
      <w:szCs w:val="40"/>
    </w:rPr>
  </w:style>
  <w:style w:type="paragraph" w:styleId="ListNumber2">
    <w:name w:val="List Number 2"/>
    <w:basedOn w:val="Normal"/>
    <w:uiPriority w:val="99"/>
    <w:unhideWhenUsed/>
    <w:rsid w:val="00405A17"/>
    <w:pPr>
      <w:tabs>
        <w:tab w:val="num" w:pos="643"/>
      </w:tabs>
      <w:ind w:left="643" w:hanging="360"/>
      <w:contextualSpacing/>
    </w:pPr>
  </w:style>
  <w:style w:type="character" w:customStyle="1" w:styleId="Heading2Char">
    <w:name w:val="Heading 2 Char"/>
    <w:basedOn w:val="DefaultParagraphFont"/>
    <w:link w:val="Heading2"/>
    <w:uiPriority w:val="9"/>
    <w:rsid w:val="002177C7"/>
    <w:rPr>
      <w:rFonts w:ascii="Roboto" w:hAnsi="Roboto" w:cstheme="majorHAnsi"/>
      <w:b/>
      <w:bCs/>
      <w:i/>
      <w:iCs/>
      <w:color w:val="002554"/>
      <w:spacing w:val="-3"/>
      <w:sz w:val="28"/>
      <w:szCs w:val="20"/>
    </w:rPr>
  </w:style>
  <w:style w:type="paragraph" w:styleId="ListParagraph">
    <w:name w:val="List Paragraph"/>
    <w:aliases w:val="Recommendation,List Paragraph1,List Paragraph11,L,Number"/>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spacing w:after="130" w:line="192" w:lineRule="auto"/>
      <w:ind w:left="1134" w:hanging="397"/>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8"/>
      </w:numPr>
      <w:contextualSpacing/>
    </w:pPr>
  </w:style>
  <w:style w:type="paragraph" w:styleId="ListNumber4">
    <w:name w:val="List Number 4"/>
    <w:basedOn w:val="Normal"/>
    <w:uiPriority w:val="99"/>
    <w:unhideWhenUsed/>
    <w:rsid w:val="00405A17"/>
    <w:pPr>
      <w:numPr>
        <w:ilvl w:val="3"/>
        <w:numId w:val="8"/>
      </w:numPr>
      <w:contextualSpacing/>
    </w:pPr>
  </w:style>
  <w:style w:type="paragraph" w:styleId="ListNumber5">
    <w:name w:val="List Number 5"/>
    <w:basedOn w:val="Normal"/>
    <w:uiPriority w:val="99"/>
    <w:unhideWhenUsed/>
    <w:rsid w:val="00405A17"/>
    <w:pPr>
      <w:numPr>
        <w:ilvl w:val="4"/>
        <w:numId w:val="8"/>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12001E"/>
    <w:rPr>
      <w:rFonts w:ascii="Roboto" w:hAnsi="Roboto" w:cstheme="majorHAnsi"/>
      <w:b/>
      <w:bCs/>
      <w:color w:val="002554"/>
      <w:spacing w:val="-3"/>
      <w:sz w:val="24"/>
      <w:szCs w:val="24"/>
    </w:rPr>
  </w:style>
  <w:style w:type="character" w:customStyle="1" w:styleId="Heading4Char">
    <w:name w:val="Heading 4 Char"/>
    <w:basedOn w:val="DefaultParagraphFont"/>
    <w:link w:val="Heading4"/>
    <w:uiPriority w:val="9"/>
    <w:rsid w:val="0012001E"/>
    <w:rPr>
      <w:rFonts w:ascii="Roboto" w:eastAsia="Roboto" w:hAnsi="Roboto" w:cs="Roboto"/>
      <w:i/>
      <w:iCs/>
      <w:color w:val="002453"/>
      <w:spacing w:val="-5"/>
      <w:sz w:val="24"/>
      <w:u w:val="single"/>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qFormat/>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spacing w:after="130" w:line="192" w:lineRule="auto"/>
      <w:ind w:left="340" w:hanging="340"/>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Source Sans Pro" w:hAnsi="Source Sans Pro"/>
        <w:b/>
      </w:rPr>
    </w:tblStylePr>
    <w:tblStylePr w:type="lastRow">
      <w:rPr>
        <w:rFonts w:ascii="Source Sans Pro" w:hAnsi="Source Sans Pro"/>
        <w:b/>
      </w:rPr>
    </w:tblStylePr>
    <w:tblStylePr w:type="firstCol">
      <w:rPr>
        <w:rFonts w:ascii="Source Sans Pro" w:hAnsi="Source Sans Pro"/>
        <w:b/>
      </w:rPr>
    </w:tblStylePr>
  </w:style>
  <w:style w:type="character" w:customStyle="1" w:styleId="IntroductionChar">
    <w:name w:val="Introduction Char"/>
    <w:basedOn w:val="DefaultParagraphFont"/>
    <w:link w:val="Introduction"/>
    <w:uiPriority w:val="3"/>
    <w:rsid w:val="005870BD"/>
    <w:rPr>
      <w:rFonts w:ascii="Roboto" w:eastAsia="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qFormat/>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D402E8"/>
    <w:pPr>
      <w:tabs>
        <w:tab w:val="right" w:pos="6691"/>
      </w:tabs>
      <w:spacing w:before="160"/>
    </w:pPr>
    <w:rPr>
      <w:b/>
    </w:rPr>
  </w:style>
  <w:style w:type="paragraph" w:styleId="TOC2">
    <w:name w:val="toc 2"/>
    <w:basedOn w:val="Normal"/>
    <w:next w:val="Normal"/>
    <w:autoRedefine/>
    <w:uiPriority w:val="39"/>
    <w:unhideWhenUsed/>
    <w:rsid w:val="00700C3C"/>
    <w:pPr>
      <w:tabs>
        <w:tab w:val="right" w:pos="8079"/>
      </w:tabs>
      <w:spacing w:after="100"/>
      <w:ind w:left="255" w:right="1134"/>
    </w:pPr>
    <w:rPr>
      <w:b/>
      <w:noProof/>
    </w:rPr>
  </w:style>
  <w:style w:type="paragraph" w:styleId="TOC3">
    <w:name w:val="toc 3"/>
    <w:basedOn w:val="Normal"/>
    <w:next w:val="Normal"/>
    <w:autoRedefine/>
    <w:uiPriority w:val="39"/>
    <w:unhideWhenUsed/>
    <w:rsid w:val="007238DC"/>
    <w:pPr>
      <w:numPr>
        <w:ilvl w:val="2"/>
        <w:numId w:val="5"/>
      </w:numPr>
      <w:tabs>
        <w:tab w:val="left" w:pos="510"/>
        <w:tab w:val="right" w:pos="8079"/>
      </w:tabs>
      <w:spacing w:after="100"/>
      <w:ind w:right="1983"/>
    </w:pPr>
  </w:style>
  <w:style w:type="character" w:styleId="Hyperlink">
    <w:name w:val="Hyperlink"/>
    <w:basedOn w:val="DefaultParagraphFont"/>
    <w:uiPriority w:val="99"/>
    <w:unhideWhenUsed/>
    <w:rsid w:val="00D402E8"/>
    <w:rPr>
      <w:rFonts w:ascii="Roboto" w:hAnsi="Roboto"/>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5"/>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Char Char,Char,fn"/>
    <w:basedOn w:val="Normal"/>
    <w:link w:val="FootnoteTextChar"/>
    <w:uiPriority w:val="99"/>
    <w:rsid w:val="001070C3"/>
    <w:pPr>
      <w:spacing w:after="0"/>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eastAsia="Roboto" w:hAnsi="Roboto" w:cs="Roboto"/>
      <w:b w:val="0"/>
      <w:color w:val="002554"/>
      <w:spacing w:val="-5"/>
      <w:sz w:val="24"/>
    </w:rPr>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ftref"/>
    <w:basedOn w:val="DefaultParagraphFont"/>
    <w:uiPriority w:val="99"/>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5"/>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5"/>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eastAsia="Roboto" w:hAnsi="Roboto" w:cs="Roboto"/>
      <w:b w:val="0"/>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unhideWhenUsed/>
    <w:qFormat/>
    <w:rsid w:val="00C55F54"/>
    <w:rPr>
      <w:sz w:val="16"/>
      <w:szCs w:val="16"/>
    </w:rPr>
  </w:style>
  <w:style w:type="paragraph" w:styleId="CommentText">
    <w:name w:val="annotation text"/>
    <w:basedOn w:val="Normal"/>
    <w:link w:val="CommentTextChar"/>
    <w:uiPriority w:val="99"/>
    <w:unhideWhenUsed/>
    <w:rsid w:val="00C55F54"/>
    <w:rPr>
      <w:rFonts w:asciiTheme="minorHAnsi" w:hAnsiTheme="minorHAnsi"/>
      <w:color w:val="auto"/>
      <w:spacing w:val="0"/>
      <w:sz w:val="20"/>
      <w:szCs w:val="20"/>
    </w:rPr>
  </w:style>
  <w:style w:type="character" w:customStyle="1" w:styleId="CommentTextChar">
    <w:name w:val="Comment Text Char"/>
    <w:basedOn w:val="DefaultParagraphFont"/>
    <w:link w:val="CommentText"/>
    <w:uiPriority w:val="99"/>
    <w:rsid w:val="00C55F54"/>
    <w:rPr>
      <w:sz w:val="20"/>
      <w:szCs w:val="20"/>
    </w:rPr>
  </w:style>
  <w:style w:type="character" w:customStyle="1" w:styleId="ListParagraphChar">
    <w:name w:val="List Paragraph Char"/>
    <w:aliases w:val="Recommendation Char,List Paragraph1 Char,List Paragraph11 Char,L Char,Number Char"/>
    <w:basedOn w:val="DefaultParagraphFont"/>
    <w:link w:val="ListParagraph"/>
    <w:uiPriority w:val="34"/>
    <w:rsid w:val="00C55F54"/>
    <w:rPr>
      <w:rFonts w:ascii="Roboto" w:hAnsi="Roboto"/>
      <w:color w:val="002554"/>
      <w:spacing w:val="-5"/>
      <w:sz w:val="24"/>
    </w:rPr>
  </w:style>
  <w:style w:type="character" w:styleId="EndnoteReference">
    <w:name w:val="endnote reference"/>
    <w:basedOn w:val="BodyTextChar"/>
    <w:uiPriority w:val="99"/>
    <w:unhideWhenUsed/>
    <w:qFormat/>
    <w:rsid w:val="00830637"/>
    <w:rPr>
      <w:rFonts w:ascii="Roboto" w:eastAsia="Calibri" w:hAnsi="Roboto" w:cs="Calibri"/>
      <w:b w:val="0"/>
      <w:i w:val="0"/>
      <w:caps w:val="0"/>
      <w:smallCaps w:val="0"/>
      <w:strike w:val="0"/>
      <w:dstrike w:val="0"/>
      <w:vanish w:val="0"/>
      <w:color w:val="002453" w:themeColor="accent5"/>
      <w:sz w:val="24"/>
      <w:vertAlign w:val="superscript"/>
      <w:lang w:eastAsia="en-GB"/>
    </w:rPr>
  </w:style>
  <w:style w:type="paragraph" w:styleId="Revision">
    <w:name w:val="Revision"/>
    <w:hidden/>
    <w:uiPriority w:val="99"/>
    <w:semiHidden/>
    <w:rsid w:val="00C55F54"/>
    <w:pPr>
      <w:spacing w:after="0" w:line="240" w:lineRule="auto"/>
    </w:pPr>
  </w:style>
  <w:style w:type="paragraph" w:styleId="CommentSubject">
    <w:name w:val="annotation subject"/>
    <w:basedOn w:val="CommentText"/>
    <w:next w:val="CommentText"/>
    <w:link w:val="CommentSubjectChar"/>
    <w:uiPriority w:val="99"/>
    <w:semiHidden/>
    <w:unhideWhenUsed/>
    <w:rsid w:val="00C55F54"/>
    <w:rPr>
      <w:b/>
      <w:bCs/>
    </w:rPr>
  </w:style>
  <w:style w:type="character" w:customStyle="1" w:styleId="CommentSubjectChar">
    <w:name w:val="Comment Subject Char"/>
    <w:basedOn w:val="CommentTextChar"/>
    <w:link w:val="CommentSubject"/>
    <w:uiPriority w:val="99"/>
    <w:semiHidden/>
    <w:rsid w:val="00C55F54"/>
    <w:rPr>
      <w:b/>
      <w:bCs/>
      <w:sz w:val="20"/>
      <w:szCs w:val="20"/>
    </w:rPr>
  </w:style>
  <w:style w:type="character" w:styleId="Mention">
    <w:name w:val="Mention"/>
    <w:basedOn w:val="DefaultParagraphFont"/>
    <w:uiPriority w:val="99"/>
    <w:unhideWhenUsed/>
    <w:rsid w:val="00C55F54"/>
    <w:rPr>
      <w:color w:val="2B579A"/>
      <w:shd w:val="clear" w:color="auto" w:fill="E6E6E6"/>
    </w:rPr>
  </w:style>
  <w:style w:type="paragraph" w:styleId="BodyText">
    <w:name w:val="Body Text"/>
    <w:basedOn w:val="Normal"/>
    <w:link w:val="BodyTextChar"/>
    <w:uiPriority w:val="1"/>
    <w:unhideWhenUsed/>
    <w:qFormat/>
    <w:rsid w:val="00C55F54"/>
    <w:pPr>
      <w:adjustRightInd w:val="0"/>
      <w:spacing w:before="240" w:after="0" w:line="288" w:lineRule="auto"/>
      <w:jc w:val="both"/>
    </w:pPr>
    <w:rPr>
      <w:rFonts w:ascii="Calibri" w:eastAsia="Calibri" w:hAnsi="Calibri" w:cs="Calibri"/>
      <w:color w:val="000000" w:themeColor="text1"/>
      <w:spacing w:val="0"/>
      <w:sz w:val="22"/>
      <w:lang w:eastAsia="en-GB"/>
    </w:rPr>
  </w:style>
  <w:style w:type="character" w:customStyle="1" w:styleId="BodyTextChar">
    <w:name w:val="Body Text Char"/>
    <w:basedOn w:val="DefaultParagraphFont"/>
    <w:link w:val="BodyText"/>
    <w:uiPriority w:val="1"/>
    <w:rsid w:val="00C55F54"/>
    <w:rPr>
      <w:rFonts w:ascii="Calibri" w:eastAsia="Calibri" w:hAnsi="Calibri" w:cs="Calibri"/>
      <w:color w:val="000000" w:themeColor="text1"/>
      <w:lang w:eastAsia="en-GB"/>
    </w:rPr>
  </w:style>
  <w:style w:type="character" w:customStyle="1" w:styleId="normaltextrun">
    <w:name w:val="normaltextrun"/>
    <w:basedOn w:val="DefaultParagraphFont"/>
    <w:rsid w:val="00C55F54"/>
  </w:style>
  <w:style w:type="character" w:customStyle="1" w:styleId="eop">
    <w:name w:val="eop"/>
    <w:basedOn w:val="DefaultParagraphFont"/>
    <w:rsid w:val="00C55F54"/>
  </w:style>
  <w:style w:type="paragraph" w:customStyle="1" w:styleId="Default">
    <w:name w:val="Default"/>
    <w:rsid w:val="00C55F54"/>
    <w:pPr>
      <w:autoSpaceDE w:val="0"/>
      <w:autoSpaceDN w:val="0"/>
      <w:adjustRightInd w:val="0"/>
      <w:spacing w:after="0" w:line="240" w:lineRule="auto"/>
    </w:pPr>
    <w:rPr>
      <w:rFonts w:ascii="Calibri" w:hAnsi="Calibri" w:cs="Calibri"/>
      <w:color w:val="000000"/>
      <w:sz w:val="24"/>
      <w:szCs w:val="24"/>
    </w:rPr>
  </w:style>
  <w:style w:type="paragraph" w:customStyle="1" w:styleId="pf0">
    <w:name w:val="pf0"/>
    <w:basedOn w:val="Normal"/>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customStyle="1" w:styleId="cf01">
    <w:name w:val="cf01"/>
    <w:basedOn w:val="DefaultParagraphFont"/>
    <w:rsid w:val="00C55F54"/>
    <w:rPr>
      <w:rFonts w:ascii="Segoe UI" w:hAnsi="Segoe UI" w:cs="Segoe UI" w:hint="default"/>
      <w:sz w:val="18"/>
      <w:szCs w:val="18"/>
    </w:rPr>
  </w:style>
  <w:style w:type="character" w:styleId="UnresolvedMention">
    <w:name w:val="Unresolved Mention"/>
    <w:basedOn w:val="DefaultParagraphFont"/>
    <w:uiPriority w:val="99"/>
    <w:semiHidden/>
    <w:unhideWhenUsed/>
    <w:rsid w:val="00C55F54"/>
    <w:rPr>
      <w:color w:val="605E5C"/>
      <w:shd w:val="clear" w:color="auto" w:fill="E1DFDD"/>
    </w:rPr>
  </w:style>
  <w:style w:type="character" w:customStyle="1" w:styleId="A5">
    <w:name w:val="A5"/>
    <w:uiPriority w:val="99"/>
    <w:rsid w:val="00C55F54"/>
    <w:rPr>
      <w:color w:val="000000"/>
      <w:sz w:val="14"/>
      <w:szCs w:val="14"/>
    </w:rPr>
  </w:style>
  <w:style w:type="paragraph" w:styleId="EndnoteText">
    <w:name w:val="endnote text"/>
    <w:basedOn w:val="Normal"/>
    <w:link w:val="EndnoteTextChar"/>
    <w:uiPriority w:val="99"/>
    <w:unhideWhenUsed/>
    <w:qFormat/>
    <w:rsid w:val="00435646"/>
    <w:pPr>
      <w:spacing w:after="0"/>
      <w:ind w:left="57" w:hanging="57"/>
    </w:pPr>
    <w:rPr>
      <w:rFonts w:asciiTheme="minorHAnsi" w:hAnsiTheme="minorHAnsi"/>
      <w:color w:val="auto"/>
      <w:spacing w:val="0"/>
      <w:sz w:val="16"/>
      <w:szCs w:val="20"/>
    </w:rPr>
  </w:style>
  <w:style w:type="character" w:customStyle="1" w:styleId="EndnoteTextChar">
    <w:name w:val="Endnote Text Char"/>
    <w:basedOn w:val="DefaultParagraphFont"/>
    <w:link w:val="EndnoteText"/>
    <w:uiPriority w:val="99"/>
    <w:rsid w:val="00435646"/>
    <w:rPr>
      <w:sz w:val="16"/>
      <w:szCs w:val="20"/>
    </w:rPr>
  </w:style>
  <w:style w:type="paragraph" w:customStyle="1" w:styleId="paragraph">
    <w:name w:val="paragraph"/>
    <w:basedOn w:val="Normal"/>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customStyle="1" w:styleId="authors">
    <w:name w:val="authors"/>
    <w:basedOn w:val="DefaultParagraphFont"/>
    <w:rsid w:val="00C55F54"/>
  </w:style>
  <w:style w:type="character" w:customStyle="1" w:styleId="Date1">
    <w:name w:val="Date1"/>
    <w:basedOn w:val="DefaultParagraphFont"/>
    <w:rsid w:val="00C55F54"/>
  </w:style>
  <w:style w:type="character" w:customStyle="1" w:styleId="arttitle">
    <w:name w:val="art_title"/>
    <w:basedOn w:val="DefaultParagraphFont"/>
    <w:rsid w:val="00C55F54"/>
  </w:style>
  <w:style w:type="character" w:customStyle="1" w:styleId="serialtitle">
    <w:name w:val="serial_title"/>
    <w:basedOn w:val="DefaultParagraphFont"/>
    <w:rsid w:val="00C55F54"/>
  </w:style>
  <w:style w:type="character" w:customStyle="1" w:styleId="volumeissue">
    <w:name w:val="volume_issue"/>
    <w:basedOn w:val="DefaultParagraphFont"/>
    <w:rsid w:val="00C55F54"/>
  </w:style>
  <w:style w:type="character" w:customStyle="1" w:styleId="pagerange">
    <w:name w:val="page_range"/>
    <w:basedOn w:val="DefaultParagraphFont"/>
    <w:rsid w:val="00C55F54"/>
  </w:style>
  <w:style w:type="character" w:customStyle="1" w:styleId="doilink">
    <w:name w:val="doi_link"/>
    <w:basedOn w:val="DefaultParagraphFont"/>
    <w:rsid w:val="00C55F54"/>
  </w:style>
  <w:style w:type="character" w:styleId="FollowedHyperlink">
    <w:name w:val="FollowedHyperlink"/>
    <w:basedOn w:val="DefaultParagraphFont"/>
    <w:uiPriority w:val="99"/>
    <w:semiHidden/>
    <w:unhideWhenUsed/>
    <w:rsid w:val="00C55F54"/>
    <w:rPr>
      <w:color w:val="000000" w:themeColor="followedHyperlink"/>
      <w:u w:val="single"/>
    </w:rPr>
  </w:style>
  <w:style w:type="character" w:styleId="PageNumber">
    <w:name w:val="page number"/>
    <w:basedOn w:val="DefaultParagraphFont"/>
    <w:uiPriority w:val="99"/>
    <w:semiHidden/>
    <w:unhideWhenUsed/>
    <w:rsid w:val="00C55F54"/>
  </w:style>
  <w:style w:type="character" w:customStyle="1" w:styleId="ui-provider">
    <w:name w:val="ui-provider"/>
    <w:basedOn w:val="DefaultParagraphFont"/>
    <w:rsid w:val="00C55F54"/>
  </w:style>
  <w:style w:type="character" w:customStyle="1" w:styleId="cf11">
    <w:name w:val="cf11"/>
    <w:basedOn w:val="DefaultParagraphFont"/>
    <w:rsid w:val="00C55F54"/>
    <w:rPr>
      <w:rFonts w:ascii="Segoe UI" w:hAnsi="Segoe UI" w:cs="Segoe UI" w:hint="default"/>
      <w:i/>
      <w:iCs/>
      <w:sz w:val="18"/>
      <w:szCs w:val="18"/>
    </w:rPr>
  </w:style>
  <w:style w:type="paragraph" w:customStyle="1" w:styleId="ListResources">
    <w:name w:val="List Resources"/>
    <w:autoRedefine/>
    <w:qFormat/>
    <w:rsid w:val="00BD1473"/>
    <w:pPr>
      <w:numPr>
        <w:numId w:val="6"/>
      </w:numPr>
      <w:spacing w:before="120" w:after="120" w:line="240" w:lineRule="auto"/>
      <w:contextualSpacing/>
    </w:pPr>
    <w:rPr>
      <w:rFonts w:cstheme="minorHAnsi"/>
      <w:sz w:val="24"/>
      <w:szCs w:val="24"/>
    </w:rPr>
  </w:style>
  <w:style w:type="paragraph" w:styleId="NormalWeb">
    <w:name w:val="Normal (Web)"/>
    <w:basedOn w:val="Normal"/>
    <w:uiPriority w:val="99"/>
    <w:unhideWhenUsed/>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styleId="SmartLink">
    <w:name w:val="Smart Link"/>
    <w:basedOn w:val="DefaultParagraphFont"/>
    <w:uiPriority w:val="99"/>
    <w:semiHidden/>
    <w:unhideWhenUsed/>
    <w:rsid w:val="00C55F54"/>
    <w:rPr>
      <w:color w:val="0000FF"/>
      <w:u w:val="single"/>
      <w:shd w:val="clear" w:color="auto" w:fill="F3F2F1"/>
    </w:rPr>
  </w:style>
  <w:style w:type="character" w:customStyle="1" w:styleId="superscript">
    <w:name w:val="superscript"/>
    <w:basedOn w:val="DefaultParagraphFont"/>
    <w:rsid w:val="00C55F54"/>
  </w:style>
  <w:style w:type="character" w:customStyle="1" w:styleId="scxw74800172">
    <w:name w:val="scxw74800172"/>
    <w:basedOn w:val="DefaultParagraphFont"/>
    <w:rsid w:val="00C55F54"/>
  </w:style>
  <w:style w:type="paragraph" w:customStyle="1" w:styleId="Pa10">
    <w:name w:val="Pa10"/>
    <w:basedOn w:val="Default"/>
    <w:next w:val="Default"/>
    <w:uiPriority w:val="99"/>
    <w:rsid w:val="00C55F54"/>
    <w:pPr>
      <w:spacing w:line="261" w:lineRule="atLeast"/>
    </w:pPr>
    <w:rPr>
      <w:rFonts w:ascii="Montserrat Semi Bold" w:hAnsi="Montserrat Semi Bold" w:cstheme="minorBidi"/>
      <w:color w:val="auto"/>
    </w:rPr>
  </w:style>
  <w:style w:type="paragraph" w:customStyle="1" w:styleId="Pa0">
    <w:name w:val="Pa0"/>
    <w:basedOn w:val="Default"/>
    <w:next w:val="Default"/>
    <w:uiPriority w:val="99"/>
    <w:rsid w:val="00C55F54"/>
    <w:pPr>
      <w:spacing w:line="211" w:lineRule="atLeast"/>
    </w:pPr>
    <w:rPr>
      <w:rFonts w:ascii="Montserrat Semi Bold" w:hAnsi="Montserrat Semi Bold" w:cstheme="minorBidi"/>
      <w:color w:val="auto"/>
    </w:rPr>
  </w:style>
  <w:style w:type="paragraph" w:customStyle="1" w:styleId="Pa18">
    <w:name w:val="Pa18"/>
    <w:basedOn w:val="Default"/>
    <w:next w:val="Default"/>
    <w:uiPriority w:val="99"/>
    <w:rsid w:val="00C55F54"/>
    <w:pPr>
      <w:spacing w:line="201" w:lineRule="atLeast"/>
    </w:pPr>
    <w:rPr>
      <w:rFonts w:ascii="Source Sans Pro" w:hAnsi="Source Sans Pro" w:cstheme="minorBidi"/>
      <w:color w:val="auto"/>
    </w:rPr>
  </w:style>
  <w:style w:type="paragraph" w:customStyle="1" w:styleId="Pa19">
    <w:name w:val="Pa19"/>
    <w:basedOn w:val="Default"/>
    <w:next w:val="Default"/>
    <w:uiPriority w:val="99"/>
    <w:rsid w:val="00C55F54"/>
    <w:pPr>
      <w:spacing w:line="201" w:lineRule="atLeast"/>
    </w:pPr>
    <w:rPr>
      <w:rFonts w:ascii="Source Sans Pro" w:hAnsi="Source Sans Pro" w:cstheme="minorBidi"/>
      <w:color w:val="auto"/>
    </w:rPr>
  </w:style>
  <w:style w:type="character" w:customStyle="1" w:styleId="A10">
    <w:name w:val="A10"/>
    <w:uiPriority w:val="99"/>
    <w:rsid w:val="00C55F54"/>
    <w:rPr>
      <w:rFonts w:cs="Source Sans Pro"/>
      <w:color w:val="000000"/>
      <w:sz w:val="20"/>
      <w:szCs w:val="20"/>
    </w:rPr>
  </w:style>
  <w:style w:type="character" w:customStyle="1" w:styleId="A9">
    <w:name w:val="A9"/>
    <w:uiPriority w:val="99"/>
    <w:rsid w:val="00C55F54"/>
    <w:rPr>
      <w:rFonts w:cs="Roboto"/>
      <w:b/>
      <w:bCs/>
      <w:color w:val="000000"/>
      <w:sz w:val="18"/>
      <w:szCs w:val="18"/>
    </w:rPr>
  </w:style>
  <w:style w:type="character" w:customStyle="1" w:styleId="markedcontent">
    <w:name w:val="markedcontent"/>
    <w:basedOn w:val="DefaultParagraphFont"/>
    <w:rsid w:val="00C55F54"/>
  </w:style>
  <w:style w:type="character" w:styleId="SubtleEmphasis">
    <w:name w:val="Subtle Emphasis"/>
    <w:basedOn w:val="DefaultParagraphFont"/>
    <w:uiPriority w:val="19"/>
    <w:qFormat/>
    <w:rsid w:val="00C55F54"/>
    <w:rPr>
      <w:i/>
      <w:iCs/>
      <w:color w:val="404040" w:themeColor="text1" w:themeTint="BF"/>
    </w:rPr>
  </w:style>
  <w:style w:type="character" w:customStyle="1" w:styleId="frag-heading">
    <w:name w:val="frag-heading"/>
    <w:basedOn w:val="DefaultParagraphFont"/>
    <w:rsid w:val="00C55F54"/>
  </w:style>
  <w:style w:type="character" w:customStyle="1" w:styleId="Date2">
    <w:name w:val="Date2"/>
    <w:basedOn w:val="DefaultParagraphFont"/>
    <w:rsid w:val="00C55F54"/>
  </w:style>
  <w:style w:type="numbering" w:customStyle="1" w:styleId="CurrentList1">
    <w:name w:val="Current List1"/>
    <w:uiPriority w:val="99"/>
    <w:rsid w:val="00C55F54"/>
    <w:pPr>
      <w:numPr>
        <w:numId w:val="7"/>
      </w:numPr>
    </w:pPr>
  </w:style>
  <w:style w:type="character" w:styleId="Emphasis">
    <w:name w:val="Emphasis"/>
    <w:uiPriority w:val="20"/>
    <w:qFormat/>
    <w:rsid w:val="00A53A71"/>
    <w:rPr>
      <w:i/>
      <w:iCs/>
    </w:rPr>
  </w:style>
  <w:style w:type="paragraph" w:customStyle="1" w:styleId="largefontquote">
    <w:name w:val="large font quote"/>
    <w:basedOn w:val="Normal"/>
    <w:qFormat/>
    <w:rsid w:val="00B55805"/>
    <w:pPr>
      <w:spacing w:before="240" w:after="0" w:line="288" w:lineRule="auto"/>
      <w:ind w:right="-240"/>
      <w:jc w:val="center"/>
    </w:pPr>
    <w:rPr>
      <w:rFonts w:ascii="Calibri" w:eastAsia="Calibri" w:hAnsi="Calibri" w:cs="Calibri"/>
      <w:i/>
      <w:color w:val="ED7D31"/>
      <w:spacing w:val="0"/>
      <w:sz w:val="28"/>
      <w:szCs w:val="30"/>
      <w:lang w:eastAsia="en-GB"/>
    </w:rPr>
  </w:style>
  <w:style w:type="character" w:customStyle="1" w:styleId="oypena">
    <w:name w:val="oypena"/>
    <w:basedOn w:val="DefaultParagraphFont"/>
    <w:rsid w:val="00401BEC"/>
  </w:style>
  <w:style w:type="paragraph" w:customStyle="1" w:styleId="elementtoproof">
    <w:name w:val="elementtoproof"/>
    <w:basedOn w:val="Normal"/>
    <w:rsid w:val="00A0441F"/>
    <w:pPr>
      <w:spacing w:before="100" w:beforeAutospacing="1" w:after="100" w:afterAutospacing="1" w:line="240" w:lineRule="auto"/>
    </w:pPr>
    <w:rPr>
      <w:rFonts w:ascii="Calibri" w:eastAsiaTheme="minorHAnsi" w:hAnsi="Calibri" w:cs="Calibri"/>
      <w:color w:val="auto"/>
      <w:spacing w:val="0"/>
      <w:sz w:val="22"/>
      <w:lang w:eastAsia="en-AU"/>
    </w:rPr>
  </w:style>
  <w:style w:type="character" w:customStyle="1" w:styleId="cf21">
    <w:name w:val="cf21"/>
    <w:basedOn w:val="DefaultParagraphFont"/>
    <w:rsid w:val="00650658"/>
    <w:rPr>
      <w:rFonts w:ascii="Segoe UI" w:hAnsi="Segoe UI" w:cs="Segoe UI" w:hint="default"/>
      <w:b/>
      <w:bCs/>
      <w:sz w:val="18"/>
      <w:szCs w:val="18"/>
      <w:shd w:val="clear" w:color="auto" w:fill="FFFFFF"/>
    </w:rPr>
  </w:style>
  <w:style w:type="character" w:customStyle="1" w:styleId="findhit">
    <w:name w:val="findhit"/>
    <w:basedOn w:val="DefaultParagraphFont"/>
    <w:rsid w:val="00A41723"/>
  </w:style>
  <w:style w:type="character" w:customStyle="1" w:styleId="A6">
    <w:name w:val="A6"/>
    <w:uiPriority w:val="99"/>
    <w:rsid w:val="00077164"/>
    <w:rPr>
      <w:rFonts w:cs="Open Sans SemiBold"/>
      <w:b/>
      <w:bCs/>
      <w:color w:val="000000"/>
      <w:sz w:val="36"/>
      <w:szCs w:val="36"/>
    </w:rPr>
  </w:style>
  <w:style w:type="character" w:customStyle="1" w:styleId="cite-author">
    <w:name w:val="cite-author"/>
    <w:basedOn w:val="DefaultParagraphFont"/>
    <w:rsid w:val="00B8281D"/>
  </w:style>
  <w:style w:type="character" w:customStyle="1" w:styleId="wacimagecontainer">
    <w:name w:val="wacimagecontainer"/>
    <w:basedOn w:val="DefaultParagraphFont"/>
    <w:rsid w:val="0045430C"/>
  </w:style>
  <w:style w:type="character" w:customStyle="1" w:styleId="A1">
    <w:name w:val="A1"/>
    <w:uiPriority w:val="99"/>
    <w:rsid w:val="0047427F"/>
    <w:rPr>
      <w:rFonts w:cs="Avenir Nex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0240">
      <w:bodyDiv w:val="1"/>
      <w:marLeft w:val="0"/>
      <w:marRight w:val="0"/>
      <w:marTop w:val="0"/>
      <w:marBottom w:val="0"/>
      <w:divBdr>
        <w:top w:val="none" w:sz="0" w:space="0" w:color="auto"/>
        <w:left w:val="none" w:sz="0" w:space="0" w:color="auto"/>
        <w:bottom w:val="none" w:sz="0" w:space="0" w:color="auto"/>
        <w:right w:val="none" w:sz="0" w:space="0" w:color="auto"/>
      </w:divBdr>
      <w:divsChild>
        <w:div w:id="1343315291">
          <w:marLeft w:val="0"/>
          <w:marRight w:val="0"/>
          <w:marTop w:val="0"/>
          <w:marBottom w:val="0"/>
          <w:divBdr>
            <w:top w:val="none" w:sz="0" w:space="0" w:color="auto"/>
            <w:left w:val="none" w:sz="0" w:space="0" w:color="auto"/>
            <w:bottom w:val="none" w:sz="0" w:space="0" w:color="auto"/>
            <w:right w:val="none" w:sz="0" w:space="0" w:color="auto"/>
          </w:divBdr>
        </w:div>
      </w:divsChild>
    </w:div>
    <w:div w:id="129179760">
      <w:bodyDiv w:val="1"/>
      <w:marLeft w:val="0"/>
      <w:marRight w:val="0"/>
      <w:marTop w:val="0"/>
      <w:marBottom w:val="0"/>
      <w:divBdr>
        <w:top w:val="none" w:sz="0" w:space="0" w:color="auto"/>
        <w:left w:val="none" w:sz="0" w:space="0" w:color="auto"/>
        <w:bottom w:val="none" w:sz="0" w:space="0" w:color="auto"/>
        <w:right w:val="none" w:sz="0" w:space="0" w:color="auto"/>
      </w:divBdr>
      <w:divsChild>
        <w:div w:id="42220172">
          <w:marLeft w:val="0"/>
          <w:marRight w:val="0"/>
          <w:marTop w:val="0"/>
          <w:marBottom w:val="0"/>
          <w:divBdr>
            <w:top w:val="none" w:sz="0" w:space="0" w:color="auto"/>
            <w:left w:val="none" w:sz="0" w:space="0" w:color="auto"/>
            <w:bottom w:val="none" w:sz="0" w:space="0" w:color="auto"/>
            <w:right w:val="none" w:sz="0" w:space="0" w:color="auto"/>
          </w:divBdr>
        </w:div>
        <w:div w:id="388694820">
          <w:marLeft w:val="0"/>
          <w:marRight w:val="0"/>
          <w:marTop w:val="0"/>
          <w:marBottom w:val="0"/>
          <w:divBdr>
            <w:top w:val="none" w:sz="0" w:space="0" w:color="auto"/>
            <w:left w:val="none" w:sz="0" w:space="0" w:color="auto"/>
            <w:bottom w:val="none" w:sz="0" w:space="0" w:color="auto"/>
            <w:right w:val="none" w:sz="0" w:space="0" w:color="auto"/>
          </w:divBdr>
        </w:div>
        <w:div w:id="390815655">
          <w:marLeft w:val="0"/>
          <w:marRight w:val="0"/>
          <w:marTop w:val="0"/>
          <w:marBottom w:val="0"/>
          <w:divBdr>
            <w:top w:val="none" w:sz="0" w:space="0" w:color="auto"/>
            <w:left w:val="none" w:sz="0" w:space="0" w:color="auto"/>
            <w:bottom w:val="none" w:sz="0" w:space="0" w:color="auto"/>
            <w:right w:val="none" w:sz="0" w:space="0" w:color="auto"/>
          </w:divBdr>
        </w:div>
        <w:div w:id="767702868">
          <w:marLeft w:val="0"/>
          <w:marRight w:val="0"/>
          <w:marTop w:val="0"/>
          <w:marBottom w:val="0"/>
          <w:divBdr>
            <w:top w:val="none" w:sz="0" w:space="0" w:color="auto"/>
            <w:left w:val="none" w:sz="0" w:space="0" w:color="auto"/>
            <w:bottom w:val="none" w:sz="0" w:space="0" w:color="auto"/>
            <w:right w:val="none" w:sz="0" w:space="0" w:color="auto"/>
          </w:divBdr>
        </w:div>
        <w:div w:id="916130296">
          <w:marLeft w:val="0"/>
          <w:marRight w:val="0"/>
          <w:marTop w:val="0"/>
          <w:marBottom w:val="0"/>
          <w:divBdr>
            <w:top w:val="none" w:sz="0" w:space="0" w:color="auto"/>
            <w:left w:val="none" w:sz="0" w:space="0" w:color="auto"/>
            <w:bottom w:val="none" w:sz="0" w:space="0" w:color="auto"/>
            <w:right w:val="none" w:sz="0" w:space="0" w:color="auto"/>
          </w:divBdr>
        </w:div>
        <w:div w:id="1123767299">
          <w:marLeft w:val="0"/>
          <w:marRight w:val="0"/>
          <w:marTop w:val="0"/>
          <w:marBottom w:val="0"/>
          <w:divBdr>
            <w:top w:val="none" w:sz="0" w:space="0" w:color="auto"/>
            <w:left w:val="none" w:sz="0" w:space="0" w:color="auto"/>
            <w:bottom w:val="none" w:sz="0" w:space="0" w:color="auto"/>
            <w:right w:val="none" w:sz="0" w:space="0" w:color="auto"/>
          </w:divBdr>
        </w:div>
        <w:div w:id="1237131041">
          <w:marLeft w:val="0"/>
          <w:marRight w:val="0"/>
          <w:marTop w:val="0"/>
          <w:marBottom w:val="0"/>
          <w:divBdr>
            <w:top w:val="none" w:sz="0" w:space="0" w:color="auto"/>
            <w:left w:val="none" w:sz="0" w:space="0" w:color="auto"/>
            <w:bottom w:val="none" w:sz="0" w:space="0" w:color="auto"/>
            <w:right w:val="none" w:sz="0" w:space="0" w:color="auto"/>
          </w:divBdr>
        </w:div>
      </w:divsChild>
    </w:div>
    <w:div w:id="138042309">
      <w:bodyDiv w:val="1"/>
      <w:marLeft w:val="0"/>
      <w:marRight w:val="0"/>
      <w:marTop w:val="0"/>
      <w:marBottom w:val="0"/>
      <w:divBdr>
        <w:top w:val="none" w:sz="0" w:space="0" w:color="auto"/>
        <w:left w:val="none" w:sz="0" w:space="0" w:color="auto"/>
        <w:bottom w:val="none" w:sz="0" w:space="0" w:color="auto"/>
        <w:right w:val="none" w:sz="0" w:space="0" w:color="auto"/>
      </w:divBdr>
      <w:divsChild>
        <w:div w:id="1714620884">
          <w:marLeft w:val="0"/>
          <w:marRight w:val="0"/>
          <w:marTop w:val="0"/>
          <w:marBottom w:val="0"/>
          <w:divBdr>
            <w:top w:val="none" w:sz="0" w:space="0" w:color="auto"/>
            <w:left w:val="none" w:sz="0" w:space="0" w:color="auto"/>
            <w:bottom w:val="none" w:sz="0" w:space="0" w:color="auto"/>
            <w:right w:val="none" w:sz="0" w:space="0" w:color="auto"/>
          </w:divBdr>
        </w:div>
        <w:div w:id="1832866364">
          <w:marLeft w:val="0"/>
          <w:marRight w:val="0"/>
          <w:marTop w:val="0"/>
          <w:marBottom w:val="0"/>
          <w:divBdr>
            <w:top w:val="none" w:sz="0" w:space="0" w:color="auto"/>
            <w:left w:val="none" w:sz="0" w:space="0" w:color="auto"/>
            <w:bottom w:val="none" w:sz="0" w:space="0" w:color="auto"/>
            <w:right w:val="none" w:sz="0" w:space="0" w:color="auto"/>
          </w:divBdr>
        </w:div>
      </w:divsChild>
    </w:div>
    <w:div w:id="141777355">
      <w:bodyDiv w:val="1"/>
      <w:marLeft w:val="0"/>
      <w:marRight w:val="0"/>
      <w:marTop w:val="0"/>
      <w:marBottom w:val="0"/>
      <w:divBdr>
        <w:top w:val="none" w:sz="0" w:space="0" w:color="auto"/>
        <w:left w:val="none" w:sz="0" w:space="0" w:color="auto"/>
        <w:bottom w:val="none" w:sz="0" w:space="0" w:color="auto"/>
        <w:right w:val="none" w:sz="0" w:space="0" w:color="auto"/>
      </w:divBdr>
    </w:div>
    <w:div w:id="157307779">
      <w:bodyDiv w:val="1"/>
      <w:marLeft w:val="0"/>
      <w:marRight w:val="0"/>
      <w:marTop w:val="0"/>
      <w:marBottom w:val="0"/>
      <w:divBdr>
        <w:top w:val="none" w:sz="0" w:space="0" w:color="auto"/>
        <w:left w:val="none" w:sz="0" w:space="0" w:color="auto"/>
        <w:bottom w:val="none" w:sz="0" w:space="0" w:color="auto"/>
        <w:right w:val="none" w:sz="0" w:space="0" w:color="auto"/>
      </w:divBdr>
    </w:div>
    <w:div w:id="158542198">
      <w:bodyDiv w:val="1"/>
      <w:marLeft w:val="0"/>
      <w:marRight w:val="0"/>
      <w:marTop w:val="0"/>
      <w:marBottom w:val="0"/>
      <w:divBdr>
        <w:top w:val="none" w:sz="0" w:space="0" w:color="auto"/>
        <w:left w:val="none" w:sz="0" w:space="0" w:color="auto"/>
        <w:bottom w:val="none" w:sz="0" w:space="0" w:color="auto"/>
        <w:right w:val="none" w:sz="0" w:space="0" w:color="auto"/>
      </w:divBdr>
      <w:divsChild>
        <w:div w:id="702101000">
          <w:marLeft w:val="0"/>
          <w:marRight w:val="0"/>
          <w:marTop w:val="0"/>
          <w:marBottom w:val="0"/>
          <w:divBdr>
            <w:top w:val="none" w:sz="0" w:space="0" w:color="auto"/>
            <w:left w:val="none" w:sz="0" w:space="0" w:color="auto"/>
            <w:bottom w:val="none" w:sz="0" w:space="0" w:color="auto"/>
            <w:right w:val="none" w:sz="0" w:space="0" w:color="auto"/>
          </w:divBdr>
        </w:div>
        <w:div w:id="976762747">
          <w:marLeft w:val="0"/>
          <w:marRight w:val="0"/>
          <w:marTop w:val="0"/>
          <w:marBottom w:val="0"/>
          <w:divBdr>
            <w:top w:val="none" w:sz="0" w:space="0" w:color="auto"/>
            <w:left w:val="none" w:sz="0" w:space="0" w:color="auto"/>
            <w:bottom w:val="none" w:sz="0" w:space="0" w:color="auto"/>
            <w:right w:val="none" w:sz="0" w:space="0" w:color="auto"/>
          </w:divBdr>
        </w:div>
        <w:div w:id="1100300002">
          <w:marLeft w:val="0"/>
          <w:marRight w:val="0"/>
          <w:marTop w:val="0"/>
          <w:marBottom w:val="0"/>
          <w:divBdr>
            <w:top w:val="none" w:sz="0" w:space="0" w:color="auto"/>
            <w:left w:val="none" w:sz="0" w:space="0" w:color="auto"/>
            <w:bottom w:val="none" w:sz="0" w:space="0" w:color="auto"/>
            <w:right w:val="none" w:sz="0" w:space="0" w:color="auto"/>
          </w:divBdr>
        </w:div>
        <w:div w:id="1600868591">
          <w:marLeft w:val="0"/>
          <w:marRight w:val="0"/>
          <w:marTop w:val="0"/>
          <w:marBottom w:val="0"/>
          <w:divBdr>
            <w:top w:val="none" w:sz="0" w:space="0" w:color="auto"/>
            <w:left w:val="none" w:sz="0" w:space="0" w:color="auto"/>
            <w:bottom w:val="none" w:sz="0" w:space="0" w:color="auto"/>
            <w:right w:val="none" w:sz="0" w:space="0" w:color="auto"/>
          </w:divBdr>
        </w:div>
        <w:div w:id="1901282366">
          <w:marLeft w:val="0"/>
          <w:marRight w:val="0"/>
          <w:marTop w:val="0"/>
          <w:marBottom w:val="0"/>
          <w:divBdr>
            <w:top w:val="none" w:sz="0" w:space="0" w:color="auto"/>
            <w:left w:val="none" w:sz="0" w:space="0" w:color="auto"/>
            <w:bottom w:val="none" w:sz="0" w:space="0" w:color="auto"/>
            <w:right w:val="none" w:sz="0" w:space="0" w:color="auto"/>
          </w:divBdr>
        </w:div>
        <w:div w:id="1993098170">
          <w:marLeft w:val="0"/>
          <w:marRight w:val="0"/>
          <w:marTop w:val="0"/>
          <w:marBottom w:val="0"/>
          <w:divBdr>
            <w:top w:val="none" w:sz="0" w:space="0" w:color="auto"/>
            <w:left w:val="none" w:sz="0" w:space="0" w:color="auto"/>
            <w:bottom w:val="none" w:sz="0" w:space="0" w:color="auto"/>
            <w:right w:val="none" w:sz="0" w:space="0" w:color="auto"/>
          </w:divBdr>
        </w:div>
      </w:divsChild>
    </w:div>
    <w:div w:id="178157808">
      <w:bodyDiv w:val="1"/>
      <w:marLeft w:val="0"/>
      <w:marRight w:val="0"/>
      <w:marTop w:val="0"/>
      <w:marBottom w:val="0"/>
      <w:divBdr>
        <w:top w:val="none" w:sz="0" w:space="0" w:color="auto"/>
        <w:left w:val="none" w:sz="0" w:space="0" w:color="auto"/>
        <w:bottom w:val="none" w:sz="0" w:space="0" w:color="auto"/>
        <w:right w:val="none" w:sz="0" w:space="0" w:color="auto"/>
      </w:divBdr>
    </w:div>
    <w:div w:id="182591733">
      <w:bodyDiv w:val="1"/>
      <w:marLeft w:val="0"/>
      <w:marRight w:val="0"/>
      <w:marTop w:val="0"/>
      <w:marBottom w:val="0"/>
      <w:divBdr>
        <w:top w:val="none" w:sz="0" w:space="0" w:color="auto"/>
        <w:left w:val="none" w:sz="0" w:space="0" w:color="auto"/>
        <w:bottom w:val="none" w:sz="0" w:space="0" w:color="auto"/>
        <w:right w:val="none" w:sz="0" w:space="0" w:color="auto"/>
      </w:divBdr>
    </w:div>
    <w:div w:id="240065942">
      <w:bodyDiv w:val="1"/>
      <w:marLeft w:val="0"/>
      <w:marRight w:val="0"/>
      <w:marTop w:val="0"/>
      <w:marBottom w:val="0"/>
      <w:divBdr>
        <w:top w:val="none" w:sz="0" w:space="0" w:color="auto"/>
        <w:left w:val="none" w:sz="0" w:space="0" w:color="auto"/>
        <w:bottom w:val="none" w:sz="0" w:space="0" w:color="auto"/>
        <w:right w:val="none" w:sz="0" w:space="0" w:color="auto"/>
      </w:divBdr>
    </w:div>
    <w:div w:id="277297242">
      <w:bodyDiv w:val="1"/>
      <w:marLeft w:val="0"/>
      <w:marRight w:val="0"/>
      <w:marTop w:val="0"/>
      <w:marBottom w:val="0"/>
      <w:divBdr>
        <w:top w:val="none" w:sz="0" w:space="0" w:color="auto"/>
        <w:left w:val="none" w:sz="0" w:space="0" w:color="auto"/>
        <w:bottom w:val="none" w:sz="0" w:space="0" w:color="auto"/>
        <w:right w:val="none" w:sz="0" w:space="0" w:color="auto"/>
      </w:divBdr>
    </w:div>
    <w:div w:id="280691967">
      <w:bodyDiv w:val="1"/>
      <w:marLeft w:val="0"/>
      <w:marRight w:val="0"/>
      <w:marTop w:val="0"/>
      <w:marBottom w:val="0"/>
      <w:divBdr>
        <w:top w:val="none" w:sz="0" w:space="0" w:color="auto"/>
        <w:left w:val="none" w:sz="0" w:space="0" w:color="auto"/>
        <w:bottom w:val="none" w:sz="0" w:space="0" w:color="auto"/>
        <w:right w:val="none" w:sz="0" w:space="0" w:color="auto"/>
      </w:divBdr>
    </w:div>
    <w:div w:id="283120128">
      <w:bodyDiv w:val="1"/>
      <w:marLeft w:val="0"/>
      <w:marRight w:val="0"/>
      <w:marTop w:val="0"/>
      <w:marBottom w:val="0"/>
      <w:divBdr>
        <w:top w:val="none" w:sz="0" w:space="0" w:color="auto"/>
        <w:left w:val="none" w:sz="0" w:space="0" w:color="auto"/>
        <w:bottom w:val="none" w:sz="0" w:space="0" w:color="auto"/>
        <w:right w:val="none" w:sz="0" w:space="0" w:color="auto"/>
      </w:divBdr>
      <w:divsChild>
        <w:div w:id="105272893">
          <w:marLeft w:val="0"/>
          <w:marRight w:val="0"/>
          <w:marTop w:val="0"/>
          <w:marBottom w:val="0"/>
          <w:divBdr>
            <w:top w:val="none" w:sz="0" w:space="0" w:color="auto"/>
            <w:left w:val="none" w:sz="0" w:space="0" w:color="auto"/>
            <w:bottom w:val="none" w:sz="0" w:space="0" w:color="auto"/>
            <w:right w:val="none" w:sz="0" w:space="0" w:color="auto"/>
          </w:divBdr>
        </w:div>
        <w:div w:id="1169251390">
          <w:marLeft w:val="0"/>
          <w:marRight w:val="0"/>
          <w:marTop w:val="0"/>
          <w:marBottom w:val="0"/>
          <w:divBdr>
            <w:top w:val="none" w:sz="0" w:space="0" w:color="auto"/>
            <w:left w:val="none" w:sz="0" w:space="0" w:color="auto"/>
            <w:bottom w:val="none" w:sz="0" w:space="0" w:color="auto"/>
            <w:right w:val="none" w:sz="0" w:space="0" w:color="auto"/>
          </w:divBdr>
        </w:div>
        <w:div w:id="1628777558">
          <w:marLeft w:val="0"/>
          <w:marRight w:val="0"/>
          <w:marTop w:val="0"/>
          <w:marBottom w:val="0"/>
          <w:divBdr>
            <w:top w:val="none" w:sz="0" w:space="0" w:color="auto"/>
            <w:left w:val="none" w:sz="0" w:space="0" w:color="auto"/>
            <w:bottom w:val="none" w:sz="0" w:space="0" w:color="auto"/>
            <w:right w:val="none" w:sz="0" w:space="0" w:color="auto"/>
          </w:divBdr>
        </w:div>
        <w:div w:id="2117554185">
          <w:marLeft w:val="0"/>
          <w:marRight w:val="0"/>
          <w:marTop w:val="0"/>
          <w:marBottom w:val="0"/>
          <w:divBdr>
            <w:top w:val="none" w:sz="0" w:space="0" w:color="auto"/>
            <w:left w:val="none" w:sz="0" w:space="0" w:color="auto"/>
            <w:bottom w:val="none" w:sz="0" w:space="0" w:color="auto"/>
            <w:right w:val="none" w:sz="0" w:space="0" w:color="auto"/>
          </w:divBdr>
        </w:div>
      </w:divsChild>
    </w:div>
    <w:div w:id="310599682">
      <w:bodyDiv w:val="1"/>
      <w:marLeft w:val="0"/>
      <w:marRight w:val="0"/>
      <w:marTop w:val="0"/>
      <w:marBottom w:val="0"/>
      <w:divBdr>
        <w:top w:val="none" w:sz="0" w:space="0" w:color="auto"/>
        <w:left w:val="none" w:sz="0" w:space="0" w:color="auto"/>
        <w:bottom w:val="none" w:sz="0" w:space="0" w:color="auto"/>
        <w:right w:val="none" w:sz="0" w:space="0" w:color="auto"/>
      </w:divBdr>
    </w:div>
    <w:div w:id="321935387">
      <w:bodyDiv w:val="1"/>
      <w:marLeft w:val="0"/>
      <w:marRight w:val="0"/>
      <w:marTop w:val="0"/>
      <w:marBottom w:val="0"/>
      <w:divBdr>
        <w:top w:val="none" w:sz="0" w:space="0" w:color="auto"/>
        <w:left w:val="none" w:sz="0" w:space="0" w:color="auto"/>
        <w:bottom w:val="none" w:sz="0" w:space="0" w:color="auto"/>
        <w:right w:val="none" w:sz="0" w:space="0" w:color="auto"/>
      </w:divBdr>
      <w:divsChild>
        <w:div w:id="192153080">
          <w:marLeft w:val="0"/>
          <w:marRight w:val="0"/>
          <w:marTop w:val="0"/>
          <w:marBottom w:val="0"/>
          <w:divBdr>
            <w:top w:val="none" w:sz="0" w:space="0" w:color="auto"/>
            <w:left w:val="none" w:sz="0" w:space="0" w:color="auto"/>
            <w:bottom w:val="none" w:sz="0" w:space="0" w:color="auto"/>
            <w:right w:val="none" w:sz="0" w:space="0" w:color="auto"/>
          </w:divBdr>
        </w:div>
        <w:div w:id="300162152">
          <w:marLeft w:val="0"/>
          <w:marRight w:val="0"/>
          <w:marTop w:val="0"/>
          <w:marBottom w:val="0"/>
          <w:divBdr>
            <w:top w:val="none" w:sz="0" w:space="0" w:color="auto"/>
            <w:left w:val="none" w:sz="0" w:space="0" w:color="auto"/>
            <w:bottom w:val="none" w:sz="0" w:space="0" w:color="auto"/>
            <w:right w:val="none" w:sz="0" w:space="0" w:color="auto"/>
          </w:divBdr>
        </w:div>
        <w:div w:id="639388541">
          <w:marLeft w:val="0"/>
          <w:marRight w:val="0"/>
          <w:marTop w:val="0"/>
          <w:marBottom w:val="0"/>
          <w:divBdr>
            <w:top w:val="none" w:sz="0" w:space="0" w:color="auto"/>
            <w:left w:val="none" w:sz="0" w:space="0" w:color="auto"/>
            <w:bottom w:val="none" w:sz="0" w:space="0" w:color="auto"/>
            <w:right w:val="none" w:sz="0" w:space="0" w:color="auto"/>
          </w:divBdr>
        </w:div>
        <w:div w:id="1063912019">
          <w:marLeft w:val="0"/>
          <w:marRight w:val="0"/>
          <w:marTop w:val="0"/>
          <w:marBottom w:val="0"/>
          <w:divBdr>
            <w:top w:val="none" w:sz="0" w:space="0" w:color="auto"/>
            <w:left w:val="none" w:sz="0" w:space="0" w:color="auto"/>
            <w:bottom w:val="none" w:sz="0" w:space="0" w:color="auto"/>
            <w:right w:val="none" w:sz="0" w:space="0" w:color="auto"/>
          </w:divBdr>
        </w:div>
      </w:divsChild>
    </w:div>
    <w:div w:id="341518548">
      <w:bodyDiv w:val="1"/>
      <w:marLeft w:val="0"/>
      <w:marRight w:val="0"/>
      <w:marTop w:val="0"/>
      <w:marBottom w:val="0"/>
      <w:divBdr>
        <w:top w:val="none" w:sz="0" w:space="0" w:color="auto"/>
        <w:left w:val="none" w:sz="0" w:space="0" w:color="auto"/>
        <w:bottom w:val="none" w:sz="0" w:space="0" w:color="auto"/>
        <w:right w:val="none" w:sz="0" w:space="0" w:color="auto"/>
      </w:divBdr>
      <w:divsChild>
        <w:div w:id="57363448">
          <w:marLeft w:val="0"/>
          <w:marRight w:val="0"/>
          <w:marTop w:val="0"/>
          <w:marBottom w:val="0"/>
          <w:divBdr>
            <w:top w:val="none" w:sz="0" w:space="0" w:color="auto"/>
            <w:left w:val="none" w:sz="0" w:space="0" w:color="auto"/>
            <w:bottom w:val="none" w:sz="0" w:space="0" w:color="auto"/>
            <w:right w:val="none" w:sz="0" w:space="0" w:color="auto"/>
          </w:divBdr>
        </w:div>
        <w:div w:id="1962346474">
          <w:marLeft w:val="0"/>
          <w:marRight w:val="0"/>
          <w:marTop w:val="0"/>
          <w:marBottom w:val="0"/>
          <w:divBdr>
            <w:top w:val="none" w:sz="0" w:space="0" w:color="auto"/>
            <w:left w:val="none" w:sz="0" w:space="0" w:color="auto"/>
            <w:bottom w:val="none" w:sz="0" w:space="0" w:color="auto"/>
            <w:right w:val="none" w:sz="0" w:space="0" w:color="auto"/>
          </w:divBdr>
        </w:div>
      </w:divsChild>
    </w:div>
    <w:div w:id="353389126">
      <w:bodyDiv w:val="1"/>
      <w:marLeft w:val="0"/>
      <w:marRight w:val="0"/>
      <w:marTop w:val="0"/>
      <w:marBottom w:val="0"/>
      <w:divBdr>
        <w:top w:val="none" w:sz="0" w:space="0" w:color="auto"/>
        <w:left w:val="none" w:sz="0" w:space="0" w:color="auto"/>
        <w:bottom w:val="none" w:sz="0" w:space="0" w:color="auto"/>
        <w:right w:val="none" w:sz="0" w:space="0" w:color="auto"/>
      </w:divBdr>
    </w:div>
    <w:div w:id="384253535">
      <w:bodyDiv w:val="1"/>
      <w:marLeft w:val="0"/>
      <w:marRight w:val="0"/>
      <w:marTop w:val="0"/>
      <w:marBottom w:val="0"/>
      <w:divBdr>
        <w:top w:val="none" w:sz="0" w:space="0" w:color="auto"/>
        <w:left w:val="none" w:sz="0" w:space="0" w:color="auto"/>
        <w:bottom w:val="none" w:sz="0" w:space="0" w:color="auto"/>
        <w:right w:val="none" w:sz="0" w:space="0" w:color="auto"/>
      </w:divBdr>
      <w:divsChild>
        <w:div w:id="888224869">
          <w:marLeft w:val="0"/>
          <w:marRight w:val="0"/>
          <w:marTop w:val="0"/>
          <w:marBottom w:val="0"/>
          <w:divBdr>
            <w:top w:val="none" w:sz="0" w:space="0" w:color="auto"/>
            <w:left w:val="none" w:sz="0" w:space="0" w:color="auto"/>
            <w:bottom w:val="none" w:sz="0" w:space="0" w:color="auto"/>
            <w:right w:val="none" w:sz="0" w:space="0" w:color="auto"/>
          </w:divBdr>
        </w:div>
        <w:div w:id="1622102668">
          <w:marLeft w:val="0"/>
          <w:marRight w:val="0"/>
          <w:marTop w:val="0"/>
          <w:marBottom w:val="0"/>
          <w:divBdr>
            <w:top w:val="none" w:sz="0" w:space="0" w:color="auto"/>
            <w:left w:val="none" w:sz="0" w:space="0" w:color="auto"/>
            <w:bottom w:val="none" w:sz="0" w:space="0" w:color="auto"/>
            <w:right w:val="none" w:sz="0" w:space="0" w:color="auto"/>
          </w:divBdr>
        </w:div>
        <w:div w:id="1831095949">
          <w:marLeft w:val="0"/>
          <w:marRight w:val="0"/>
          <w:marTop w:val="0"/>
          <w:marBottom w:val="0"/>
          <w:divBdr>
            <w:top w:val="none" w:sz="0" w:space="0" w:color="auto"/>
            <w:left w:val="none" w:sz="0" w:space="0" w:color="auto"/>
            <w:bottom w:val="none" w:sz="0" w:space="0" w:color="auto"/>
            <w:right w:val="none" w:sz="0" w:space="0" w:color="auto"/>
          </w:divBdr>
        </w:div>
      </w:divsChild>
    </w:div>
    <w:div w:id="396130726">
      <w:bodyDiv w:val="1"/>
      <w:marLeft w:val="0"/>
      <w:marRight w:val="0"/>
      <w:marTop w:val="0"/>
      <w:marBottom w:val="0"/>
      <w:divBdr>
        <w:top w:val="none" w:sz="0" w:space="0" w:color="auto"/>
        <w:left w:val="none" w:sz="0" w:space="0" w:color="auto"/>
        <w:bottom w:val="none" w:sz="0" w:space="0" w:color="auto"/>
        <w:right w:val="none" w:sz="0" w:space="0" w:color="auto"/>
      </w:divBdr>
      <w:divsChild>
        <w:div w:id="501240412">
          <w:marLeft w:val="0"/>
          <w:marRight w:val="0"/>
          <w:marTop w:val="0"/>
          <w:marBottom w:val="0"/>
          <w:divBdr>
            <w:top w:val="none" w:sz="0" w:space="0" w:color="auto"/>
            <w:left w:val="none" w:sz="0" w:space="0" w:color="auto"/>
            <w:bottom w:val="none" w:sz="0" w:space="0" w:color="auto"/>
            <w:right w:val="none" w:sz="0" w:space="0" w:color="auto"/>
          </w:divBdr>
        </w:div>
        <w:div w:id="537278339">
          <w:marLeft w:val="0"/>
          <w:marRight w:val="0"/>
          <w:marTop w:val="0"/>
          <w:marBottom w:val="0"/>
          <w:divBdr>
            <w:top w:val="none" w:sz="0" w:space="0" w:color="auto"/>
            <w:left w:val="none" w:sz="0" w:space="0" w:color="auto"/>
            <w:bottom w:val="none" w:sz="0" w:space="0" w:color="auto"/>
            <w:right w:val="none" w:sz="0" w:space="0" w:color="auto"/>
          </w:divBdr>
        </w:div>
        <w:div w:id="750008284">
          <w:marLeft w:val="0"/>
          <w:marRight w:val="0"/>
          <w:marTop w:val="0"/>
          <w:marBottom w:val="0"/>
          <w:divBdr>
            <w:top w:val="none" w:sz="0" w:space="0" w:color="auto"/>
            <w:left w:val="none" w:sz="0" w:space="0" w:color="auto"/>
            <w:bottom w:val="none" w:sz="0" w:space="0" w:color="auto"/>
            <w:right w:val="none" w:sz="0" w:space="0" w:color="auto"/>
          </w:divBdr>
        </w:div>
        <w:div w:id="1626423615">
          <w:marLeft w:val="0"/>
          <w:marRight w:val="0"/>
          <w:marTop w:val="0"/>
          <w:marBottom w:val="0"/>
          <w:divBdr>
            <w:top w:val="none" w:sz="0" w:space="0" w:color="auto"/>
            <w:left w:val="none" w:sz="0" w:space="0" w:color="auto"/>
            <w:bottom w:val="none" w:sz="0" w:space="0" w:color="auto"/>
            <w:right w:val="none" w:sz="0" w:space="0" w:color="auto"/>
          </w:divBdr>
        </w:div>
        <w:div w:id="2047561095">
          <w:marLeft w:val="0"/>
          <w:marRight w:val="0"/>
          <w:marTop w:val="0"/>
          <w:marBottom w:val="0"/>
          <w:divBdr>
            <w:top w:val="none" w:sz="0" w:space="0" w:color="auto"/>
            <w:left w:val="none" w:sz="0" w:space="0" w:color="auto"/>
            <w:bottom w:val="none" w:sz="0" w:space="0" w:color="auto"/>
            <w:right w:val="none" w:sz="0" w:space="0" w:color="auto"/>
          </w:divBdr>
        </w:div>
      </w:divsChild>
    </w:div>
    <w:div w:id="439834058">
      <w:bodyDiv w:val="1"/>
      <w:marLeft w:val="0"/>
      <w:marRight w:val="0"/>
      <w:marTop w:val="0"/>
      <w:marBottom w:val="0"/>
      <w:divBdr>
        <w:top w:val="none" w:sz="0" w:space="0" w:color="auto"/>
        <w:left w:val="none" w:sz="0" w:space="0" w:color="auto"/>
        <w:bottom w:val="none" w:sz="0" w:space="0" w:color="auto"/>
        <w:right w:val="none" w:sz="0" w:space="0" w:color="auto"/>
      </w:divBdr>
      <w:divsChild>
        <w:div w:id="377558241">
          <w:marLeft w:val="0"/>
          <w:marRight w:val="0"/>
          <w:marTop w:val="0"/>
          <w:marBottom w:val="0"/>
          <w:divBdr>
            <w:top w:val="none" w:sz="0" w:space="0" w:color="auto"/>
            <w:left w:val="none" w:sz="0" w:space="0" w:color="auto"/>
            <w:bottom w:val="none" w:sz="0" w:space="0" w:color="auto"/>
            <w:right w:val="none" w:sz="0" w:space="0" w:color="auto"/>
          </w:divBdr>
        </w:div>
        <w:div w:id="1420830460">
          <w:marLeft w:val="0"/>
          <w:marRight w:val="0"/>
          <w:marTop w:val="0"/>
          <w:marBottom w:val="0"/>
          <w:divBdr>
            <w:top w:val="none" w:sz="0" w:space="0" w:color="auto"/>
            <w:left w:val="none" w:sz="0" w:space="0" w:color="auto"/>
            <w:bottom w:val="none" w:sz="0" w:space="0" w:color="auto"/>
            <w:right w:val="none" w:sz="0" w:space="0" w:color="auto"/>
          </w:divBdr>
        </w:div>
      </w:divsChild>
    </w:div>
    <w:div w:id="478114765">
      <w:bodyDiv w:val="1"/>
      <w:marLeft w:val="0"/>
      <w:marRight w:val="0"/>
      <w:marTop w:val="0"/>
      <w:marBottom w:val="0"/>
      <w:divBdr>
        <w:top w:val="none" w:sz="0" w:space="0" w:color="auto"/>
        <w:left w:val="none" w:sz="0" w:space="0" w:color="auto"/>
        <w:bottom w:val="none" w:sz="0" w:space="0" w:color="auto"/>
        <w:right w:val="none" w:sz="0" w:space="0" w:color="auto"/>
      </w:divBdr>
      <w:divsChild>
        <w:div w:id="366956026">
          <w:marLeft w:val="0"/>
          <w:marRight w:val="0"/>
          <w:marTop w:val="0"/>
          <w:marBottom w:val="0"/>
          <w:divBdr>
            <w:top w:val="none" w:sz="0" w:space="0" w:color="auto"/>
            <w:left w:val="none" w:sz="0" w:space="0" w:color="auto"/>
            <w:bottom w:val="none" w:sz="0" w:space="0" w:color="auto"/>
            <w:right w:val="none" w:sz="0" w:space="0" w:color="auto"/>
          </w:divBdr>
        </w:div>
        <w:div w:id="1015041496">
          <w:marLeft w:val="0"/>
          <w:marRight w:val="0"/>
          <w:marTop w:val="0"/>
          <w:marBottom w:val="0"/>
          <w:divBdr>
            <w:top w:val="none" w:sz="0" w:space="0" w:color="auto"/>
            <w:left w:val="none" w:sz="0" w:space="0" w:color="auto"/>
            <w:bottom w:val="none" w:sz="0" w:space="0" w:color="auto"/>
            <w:right w:val="none" w:sz="0" w:space="0" w:color="auto"/>
          </w:divBdr>
        </w:div>
        <w:div w:id="1103766026">
          <w:marLeft w:val="0"/>
          <w:marRight w:val="0"/>
          <w:marTop w:val="0"/>
          <w:marBottom w:val="0"/>
          <w:divBdr>
            <w:top w:val="none" w:sz="0" w:space="0" w:color="auto"/>
            <w:left w:val="none" w:sz="0" w:space="0" w:color="auto"/>
            <w:bottom w:val="none" w:sz="0" w:space="0" w:color="auto"/>
            <w:right w:val="none" w:sz="0" w:space="0" w:color="auto"/>
          </w:divBdr>
        </w:div>
        <w:div w:id="1272083175">
          <w:marLeft w:val="0"/>
          <w:marRight w:val="0"/>
          <w:marTop w:val="0"/>
          <w:marBottom w:val="0"/>
          <w:divBdr>
            <w:top w:val="none" w:sz="0" w:space="0" w:color="auto"/>
            <w:left w:val="none" w:sz="0" w:space="0" w:color="auto"/>
            <w:bottom w:val="none" w:sz="0" w:space="0" w:color="auto"/>
            <w:right w:val="none" w:sz="0" w:space="0" w:color="auto"/>
          </w:divBdr>
        </w:div>
        <w:div w:id="1708677539">
          <w:marLeft w:val="0"/>
          <w:marRight w:val="0"/>
          <w:marTop w:val="0"/>
          <w:marBottom w:val="0"/>
          <w:divBdr>
            <w:top w:val="none" w:sz="0" w:space="0" w:color="auto"/>
            <w:left w:val="none" w:sz="0" w:space="0" w:color="auto"/>
            <w:bottom w:val="none" w:sz="0" w:space="0" w:color="auto"/>
            <w:right w:val="none" w:sz="0" w:space="0" w:color="auto"/>
          </w:divBdr>
        </w:div>
        <w:div w:id="1837719377">
          <w:marLeft w:val="0"/>
          <w:marRight w:val="0"/>
          <w:marTop w:val="0"/>
          <w:marBottom w:val="0"/>
          <w:divBdr>
            <w:top w:val="none" w:sz="0" w:space="0" w:color="auto"/>
            <w:left w:val="none" w:sz="0" w:space="0" w:color="auto"/>
            <w:bottom w:val="none" w:sz="0" w:space="0" w:color="auto"/>
            <w:right w:val="none" w:sz="0" w:space="0" w:color="auto"/>
          </w:divBdr>
        </w:div>
      </w:divsChild>
    </w:div>
    <w:div w:id="494957572">
      <w:bodyDiv w:val="1"/>
      <w:marLeft w:val="0"/>
      <w:marRight w:val="0"/>
      <w:marTop w:val="0"/>
      <w:marBottom w:val="0"/>
      <w:divBdr>
        <w:top w:val="none" w:sz="0" w:space="0" w:color="auto"/>
        <w:left w:val="none" w:sz="0" w:space="0" w:color="auto"/>
        <w:bottom w:val="none" w:sz="0" w:space="0" w:color="auto"/>
        <w:right w:val="none" w:sz="0" w:space="0" w:color="auto"/>
      </w:divBdr>
    </w:div>
    <w:div w:id="505247527">
      <w:bodyDiv w:val="1"/>
      <w:marLeft w:val="0"/>
      <w:marRight w:val="0"/>
      <w:marTop w:val="0"/>
      <w:marBottom w:val="0"/>
      <w:divBdr>
        <w:top w:val="none" w:sz="0" w:space="0" w:color="auto"/>
        <w:left w:val="none" w:sz="0" w:space="0" w:color="auto"/>
        <w:bottom w:val="none" w:sz="0" w:space="0" w:color="auto"/>
        <w:right w:val="none" w:sz="0" w:space="0" w:color="auto"/>
      </w:divBdr>
    </w:div>
    <w:div w:id="510224253">
      <w:bodyDiv w:val="1"/>
      <w:marLeft w:val="0"/>
      <w:marRight w:val="0"/>
      <w:marTop w:val="0"/>
      <w:marBottom w:val="0"/>
      <w:divBdr>
        <w:top w:val="none" w:sz="0" w:space="0" w:color="auto"/>
        <w:left w:val="none" w:sz="0" w:space="0" w:color="auto"/>
        <w:bottom w:val="none" w:sz="0" w:space="0" w:color="auto"/>
        <w:right w:val="none" w:sz="0" w:space="0" w:color="auto"/>
      </w:divBdr>
      <w:divsChild>
        <w:div w:id="462239098">
          <w:marLeft w:val="0"/>
          <w:marRight w:val="0"/>
          <w:marTop w:val="0"/>
          <w:marBottom w:val="0"/>
          <w:divBdr>
            <w:top w:val="none" w:sz="0" w:space="0" w:color="auto"/>
            <w:left w:val="none" w:sz="0" w:space="0" w:color="auto"/>
            <w:bottom w:val="none" w:sz="0" w:space="0" w:color="auto"/>
            <w:right w:val="none" w:sz="0" w:space="0" w:color="auto"/>
          </w:divBdr>
        </w:div>
        <w:div w:id="490099312">
          <w:marLeft w:val="0"/>
          <w:marRight w:val="0"/>
          <w:marTop w:val="0"/>
          <w:marBottom w:val="0"/>
          <w:divBdr>
            <w:top w:val="none" w:sz="0" w:space="0" w:color="auto"/>
            <w:left w:val="none" w:sz="0" w:space="0" w:color="auto"/>
            <w:bottom w:val="none" w:sz="0" w:space="0" w:color="auto"/>
            <w:right w:val="none" w:sz="0" w:space="0" w:color="auto"/>
          </w:divBdr>
        </w:div>
        <w:div w:id="518662599">
          <w:marLeft w:val="0"/>
          <w:marRight w:val="0"/>
          <w:marTop w:val="0"/>
          <w:marBottom w:val="0"/>
          <w:divBdr>
            <w:top w:val="none" w:sz="0" w:space="0" w:color="auto"/>
            <w:left w:val="none" w:sz="0" w:space="0" w:color="auto"/>
            <w:bottom w:val="none" w:sz="0" w:space="0" w:color="auto"/>
            <w:right w:val="none" w:sz="0" w:space="0" w:color="auto"/>
          </w:divBdr>
        </w:div>
        <w:div w:id="561067108">
          <w:marLeft w:val="0"/>
          <w:marRight w:val="0"/>
          <w:marTop w:val="0"/>
          <w:marBottom w:val="0"/>
          <w:divBdr>
            <w:top w:val="none" w:sz="0" w:space="0" w:color="auto"/>
            <w:left w:val="none" w:sz="0" w:space="0" w:color="auto"/>
            <w:bottom w:val="none" w:sz="0" w:space="0" w:color="auto"/>
            <w:right w:val="none" w:sz="0" w:space="0" w:color="auto"/>
          </w:divBdr>
        </w:div>
        <w:div w:id="615406150">
          <w:marLeft w:val="0"/>
          <w:marRight w:val="0"/>
          <w:marTop w:val="0"/>
          <w:marBottom w:val="0"/>
          <w:divBdr>
            <w:top w:val="none" w:sz="0" w:space="0" w:color="auto"/>
            <w:left w:val="none" w:sz="0" w:space="0" w:color="auto"/>
            <w:bottom w:val="none" w:sz="0" w:space="0" w:color="auto"/>
            <w:right w:val="none" w:sz="0" w:space="0" w:color="auto"/>
          </w:divBdr>
        </w:div>
        <w:div w:id="748041883">
          <w:marLeft w:val="0"/>
          <w:marRight w:val="0"/>
          <w:marTop w:val="0"/>
          <w:marBottom w:val="0"/>
          <w:divBdr>
            <w:top w:val="none" w:sz="0" w:space="0" w:color="auto"/>
            <w:left w:val="none" w:sz="0" w:space="0" w:color="auto"/>
            <w:bottom w:val="none" w:sz="0" w:space="0" w:color="auto"/>
            <w:right w:val="none" w:sz="0" w:space="0" w:color="auto"/>
          </w:divBdr>
        </w:div>
        <w:div w:id="1562210417">
          <w:marLeft w:val="0"/>
          <w:marRight w:val="0"/>
          <w:marTop w:val="0"/>
          <w:marBottom w:val="0"/>
          <w:divBdr>
            <w:top w:val="none" w:sz="0" w:space="0" w:color="auto"/>
            <w:left w:val="none" w:sz="0" w:space="0" w:color="auto"/>
            <w:bottom w:val="none" w:sz="0" w:space="0" w:color="auto"/>
            <w:right w:val="none" w:sz="0" w:space="0" w:color="auto"/>
          </w:divBdr>
        </w:div>
        <w:div w:id="1791625410">
          <w:marLeft w:val="0"/>
          <w:marRight w:val="0"/>
          <w:marTop w:val="0"/>
          <w:marBottom w:val="0"/>
          <w:divBdr>
            <w:top w:val="none" w:sz="0" w:space="0" w:color="auto"/>
            <w:left w:val="none" w:sz="0" w:space="0" w:color="auto"/>
            <w:bottom w:val="none" w:sz="0" w:space="0" w:color="auto"/>
            <w:right w:val="none" w:sz="0" w:space="0" w:color="auto"/>
          </w:divBdr>
        </w:div>
        <w:div w:id="2031223362">
          <w:marLeft w:val="0"/>
          <w:marRight w:val="0"/>
          <w:marTop w:val="0"/>
          <w:marBottom w:val="0"/>
          <w:divBdr>
            <w:top w:val="none" w:sz="0" w:space="0" w:color="auto"/>
            <w:left w:val="none" w:sz="0" w:space="0" w:color="auto"/>
            <w:bottom w:val="none" w:sz="0" w:space="0" w:color="auto"/>
            <w:right w:val="none" w:sz="0" w:space="0" w:color="auto"/>
          </w:divBdr>
        </w:div>
      </w:divsChild>
    </w:div>
    <w:div w:id="527258161">
      <w:bodyDiv w:val="1"/>
      <w:marLeft w:val="0"/>
      <w:marRight w:val="0"/>
      <w:marTop w:val="0"/>
      <w:marBottom w:val="0"/>
      <w:divBdr>
        <w:top w:val="none" w:sz="0" w:space="0" w:color="auto"/>
        <w:left w:val="none" w:sz="0" w:space="0" w:color="auto"/>
        <w:bottom w:val="none" w:sz="0" w:space="0" w:color="auto"/>
        <w:right w:val="none" w:sz="0" w:space="0" w:color="auto"/>
      </w:divBdr>
    </w:div>
    <w:div w:id="555510359">
      <w:bodyDiv w:val="1"/>
      <w:marLeft w:val="0"/>
      <w:marRight w:val="0"/>
      <w:marTop w:val="0"/>
      <w:marBottom w:val="0"/>
      <w:divBdr>
        <w:top w:val="none" w:sz="0" w:space="0" w:color="auto"/>
        <w:left w:val="none" w:sz="0" w:space="0" w:color="auto"/>
        <w:bottom w:val="none" w:sz="0" w:space="0" w:color="auto"/>
        <w:right w:val="none" w:sz="0" w:space="0" w:color="auto"/>
      </w:divBdr>
    </w:div>
    <w:div w:id="594628219">
      <w:bodyDiv w:val="1"/>
      <w:marLeft w:val="0"/>
      <w:marRight w:val="0"/>
      <w:marTop w:val="0"/>
      <w:marBottom w:val="0"/>
      <w:divBdr>
        <w:top w:val="none" w:sz="0" w:space="0" w:color="auto"/>
        <w:left w:val="none" w:sz="0" w:space="0" w:color="auto"/>
        <w:bottom w:val="none" w:sz="0" w:space="0" w:color="auto"/>
        <w:right w:val="none" w:sz="0" w:space="0" w:color="auto"/>
      </w:divBdr>
    </w:div>
    <w:div w:id="602416830">
      <w:bodyDiv w:val="1"/>
      <w:marLeft w:val="0"/>
      <w:marRight w:val="0"/>
      <w:marTop w:val="0"/>
      <w:marBottom w:val="0"/>
      <w:divBdr>
        <w:top w:val="none" w:sz="0" w:space="0" w:color="auto"/>
        <w:left w:val="none" w:sz="0" w:space="0" w:color="auto"/>
        <w:bottom w:val="none" w:sz="0" w:space="0" w:color="auto"/>
        <w:right w:val="none" w:sz="0" w:space="0" w:color="auto"/>
      </w:divBdr>
    </w:div>
    <w:div w:id="605038023">
      <w:bodyDiv w:val="1"/>
      <w:marLeft w:val="0"/>
      <w:marRight w:val="0"/>
      <w:marTop w:val="0"/>
      <w:marBottom w:val="0"/>
      <w:divBdr>
        <w:top w:val="none" w:sz="0" w:space="0" w:color="auto"/>
        <w:left w:val="none" w:sz="0" w:space="0" w:color="auto"/>
        <w:bottom w:val="none" w:sz="0" w:space="0" w:color="auto"/>
        <w:right w:val="none" w:sz="0" w:space="0" w:color="auto"/>
      </w:divBdr>
      <w:divsChild>
        <w:div w:id="498278918">
          <w:marLeft w:val="0"/>
          <w:marRight w:val="0"/>
          <w:marTop w:val="0"/>
          <w:marBottom w:val="0"/>
          <w:divBdr>
            <w:top w:val="none" w:sz="0" w:space="0" w:color="auto"/>
            <w:left w:val="none" w:sz="0" w:space="0" w:color="auto"/>
            <w:bottom w:val="none" w:sz="0" w:space="0" w:color="auto"/>
            <w:right w:val="none" w:sz="0" w:space="0" w:color="auto"/>
          </w:divBdr>
        </w:div>
        <w:div w:id="1615213339">
          <w:marLeft w:val="0"/>
          <w:marRight w:val="0"/>
          <w:marTop w:val="0"/>
          <w:marBottom w:val="0"/>
          <w:divBdr>
            <w:top w:val="none" w:sz="0" w:space="0" w:color="auto"/>
            <w:left w:val="none" w:sz="0" w:space="0" w:color="auto"/>
            <w:bottom w:val="none" w:sz="0" w:space="0" w:color="auto"/>
            <w:right w:val="none" w:sz="0" w:space="0" w:color="auto"/>
          </w:divBdr>
        </w:div>
        <w:div w:id="1632517380">
          <w:marLeft w:val="0"/>
          <w:marRight w:val="0"/>
          <w:marTop w:val="0"/>
          <w:marBottom w:val="0"/>
          <w:divBdr>
            <w:top w:val="none" w:sz="0" w:space="0" w:color="auto"/>
            <w:left w:val="none" w:sz="0" w:space="0" w:color="auto"/>
            <w:bottom w:val="none" w:sz="0" w:space="0" w:color="auto"/>
            <w:right w:val="none" w:sz="0" w:space="0" w:color="auto"/>
          </w:divBdr>
        </w:div>
      </w:divsChild>
    </w:div>
    <w:div w:id="639500318">
      <w:bodyDiv w:val="1"/>
      <w:marLeft w:val="0"/>
      <w:marRight w:val="0"/>
      <w:marTop w:val="0"/>
      <w:marBottom w:val="0"/>
      <w:divBdr>
        <w:top w:val="none" w:sz="0" w:space="0" w:color="auto"/>
        <w:left w:val="none" w:sz="0" w:space="0" w:color="auto"/>
        <w:bottom w:val="none" w:sz="0" w:space="0" w:color="auto"/>
        <w:right w:val="none" w:sz="0" w:space="0" w:color="auto"/>
      </w:divBdr>
      <w:divsChild>
        <w:div w:id="1571430213">
          <w:marLeft w:val="0"/>
          <w:marRight w:val="0"/>
          <w:marTop w:val="0"/>
          <w:marBottom w:val="0"/>
          <w:divBdr>
            <w:top w:val="none" w:sz="0" w:space="0" w:color="auto"/>
            <w:left w:val="none" w:sz="0" w:space="0" w:color="auto"/>
            <w:bottom w:val="none" w:sz="0" w:space="0" w:color="auto"/>
            <w:right w:val="none" w:sz="0" w:space="0" w:color="auto"/>
          </w:divBdr>
          <w:divsChild>
            <w:div w:id="852190058">
              <w:marLeft w:val="0"/>
              <w:marRight w:val="0"/>
              <w:marTop w:val="0"/>
              <w:marBottom w:val="0"/>
              <w:divBdr>
                <w:top w:val="none" w:sz="0" w:space="0" w:color="auto"/>
                <w:left w:val="none" w:sz="0" w:space="0" w:color="auto"/>
                <w:bottom w:val="none" w:sz="0" w:space="0" w:color="auto"/>
                <w:right w:val="none" w:sz="0" w:space="0" w:color="auto"/>
              </w:divBdr>
            </w:div>
            <w:div w:id="1094472968">
              <w:marLeft w:val="0"/>
              <w:marRight w:val="0"/>
              <w:marTop w:val="0"/>
              <w:marBottom w:val="0"/>
              <w:divBdr>
                <w:top w:val="none" w:sz="0" w:space="0" w:color="auto"/>
                <w:left w:val="none" w:sz="0" w:space="0" w:color="auto"/>
                <w:bottom w:val="none" w:sz="0" w:space="0" w:color="auto"/>
                <w:right w:val="none" w:sz="0" w:space="0" w:color="auto"/>
              </w:divBdr>
            </w:div>
            <w:div w:id="2002927369">
              <w:marLeft w:val="0"/>
              <w:marRight w:val="0"/>
              <w:marTop w:val="0"/>
              <w:marBottom w:val="0"/>
              <w:divBdr>
                <w:top w:val="none" w:sz="0" w:space="0" w:color="auto"/>
                <w:left w:val="none" w:sz="0" w:space="0" w:color="auto"/>
                <w:bottom w:val="none" w:sz="0" w:space="0" w:color="auto"/>
                <w:right w:val="none" w:sz="0" w:space="0" w:color="auto"/>
              </w:divBdr>
            </w:div>
          </w:divsChild>
        </w:div>
        <w:div w:id="1639218386">
          <w:marLeft w:val="0"/>
          <w:marRight w:val="0"/>
          <w:marTop w:val="0"/>
          <w:marBottom w:val="0"/>
          <w:divBdr>
            <w:top w:val="none" w:sz="0" w:space="0" w:color="auto"/>
            <w:left w:val="none" w:sz="0" w:space="0" w:color="auto"/>
            <w:bottom w:val="none" w:sz="0" w:space="0" w:color="auto"/>
            <w:right w:val="none" w:sz="0" w:space="0" w:color="auto"/>
          </w:divBdr>
          <w:divsChild>
            <w:div w:id="556433359">
              <w:marLeft w:val="0"/>
              <w:marRight w:val="0"/>
              <w:marTop w:val="0"/>
              <w:marBottom w:val="0"/>
              <w:divBdr>
                <w:top w:val="none" w:sz="0" w:space="0" w:color="auto"/>
                <w:left w:val="none" w:sz="0" w:space="0" w:color="auto"/>
                <w:bottom w:val="none" w:sz="0" w:space="0" w:color="auto"/>
                <w:right w:val="none" w:sz="0" w:space="0" w:color="auto"/>
              </w:divBdr>
            </w:div>
            <w:div w:id="1684437064">
              <w:marLeft w:val="0"/>
              <w:marRight w:val="0"/>
              <w:marTop w:val="0"/>
              <w:marBottom w:val="0"/>
              <w:divBdr>
                <w:top w:val="none" w:sz="0" w:space="0" w:color="auto"/>
                <w:left w:val="none" w:sz="0" w:space="0" w:color="auto"/>
                <w:bottom w:val="none" w:sz="0" w:space="0" w:color="auto"/>
                <w:right w:val="none" w:sz="0" w:space="0" w:color="auto"/>
              </w:divBdr>
            </w:div>
            <w:div w:id="20422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1646">
      <w:bodyDiv w:val="1"/>
      <w:marLeft w:val="0"/>
      <w:marRight w:val="0"/>
      <w:marTop w:val="0"/>
      <w:marBottom w:val="0"/>
      <w:divBdr>
        <w:top w:val="none" w:sz="0" w:space="0" w:color="auto"/>
        <w:left w:val="none" w:sz="0" w:space="0" w:color="auto"/>
        <w:bottom w:val="none" w:sz="0" w:space="0" w:color="auto"/>
        <w:right w:val="none" w:sz="0" w:space="0" w:color="auto"/>
      </w:divBdr>
    </w:div>
    <w:div w:id="645234573">
      <w:bodyDiv w:val="1"/>
      <w:marLeft w:val="0"/>
      <w:marRight w:val="0"/>
      <w:marTop w:val="0"/>
      <w:marBottom w:val="0"/>
      <w:divBdr>
        <w:top w:val="none" w:sz="0" w:space="0" w:color="auto"/>
        <w:left w:val="none" w:sz="0" w:space="0" w:color="auto"/>
        <w:bottom w:val="none" w:sz="0" w:space="0" w:color="auto"/>
        <w:right w:val="none" w:sz="0" w:space="0" w:color="auto"/>
      </w:divBdr>
    </w:div>
    <w:div w:id="645938551">
      <w:bodyDiv w:val="1"/>
      <w:marLeft w:val="0"/>
      <w:marRight w:val="0"/>
      <w:marTop w:val="0"/>
      <w:marBottom w:val="0"/>
      <w:divBdr>
        <w:top w:val="none" w:sz="0" w:space="0" w:color="auto"/>
        <w:left w:val="none" w:sz="0" w:space="0" w:color="auto"/>
        <w:bottom w:val="none" w:sz="0" w:space="0" w:color="auto"/>
        <w:right w:val="none" w:sz="0" w:space="0" w:color="auto"/>
      </w:divBdr>
    </w:div>
    <w:div w:id="656958804">
      <w:bodyDiv w:val="1"/>
      <w:marLeft w:val="0"/>
      <w:marRight w:val="0"/>
      <w:marTop w:val="0"/>
      <w:marBottom w:val="0"/>
      <w:divBdr>
        <w:top w:val="none" w:sz="0" w:space="0" w:color="auto"/>
        <w:left w:val="none" w:sz="0" w:space="0" w:color="auto"/>
        <w:bottom w:val="none" w:sz="0" w:space="0" w:color="auto"/>
        <w:right w:val="none" w:sz="0" w:space="0" w:color="auto"/>
      </w:divBdr>
    </w:div>
    <w:div w:id="706027158">
      <w:bodyDiv w:val="1"/>
      <w:marLeft w:val="0"/>
      <w:marRight w:val="0"/>
      <w:marTop w:val="0"/>
      <w:marBottom w:val="0"/>
      <w:divBdr>
        <w:top w:val="none" w:sz="0" w:space="0" w:color="auto"/>
        <w:left w:val="none" w:sz="0" w:space="0" w:color="auto"/>
        <w:bottom w:val="none" w:sz="0" w:space="0" w:color="auto"/>
        <w:right w:val="none" w:sz="0" w:space="0" w:color="auto"/>
      </w:divBdr>
    </w:div>
    <w:div w:id="718163908">
      <w:bodyDiv w:val="1"/>
      <w:marLeft w:val="0"/>
      <w:marRight w:val="0"/>
      <w:marTop w:val="0"/>
      <w:marBottom w:val="0"/>
      <w:divBdr>
        <w:top w:val="none" w:sz="0" w:space="0" w:color="auto"/>
        <w:left w:val="none" w:sz="0" w:space="0" w:color="auto"/>
        <w:bottom w:val="none" w:sz="0" w:space="0" w:color="auto"/>
        <w:right w:val="none" w:sz="0" w:space="0" w:color="auto"/>
      </w:divBdr>
    </w:div>
    <w:div w:id="816457656">
      <w:bodyDiv w:val="1"/>
      <w:marLeft w:val="0"/>
      <w:marRight w:val="0"/>
      <w:marTop w:val="0"/>
      <w:marBottom w:val="0"/>
      <w:divBdr>
        <w:top w:val="none" w:sz="0" w:space="0" w:color="auto"/>
        <w:left w:val="none" w:sz="0" w:space="0" w:color="auto"/>
        <w:bottom w:val="none" w:sz="0" w:space="0" w:color="auto"/>
        <w:right w:val="none" w:sz="0" w:space="0" w:color="auto"/>
      </w:divBdr>
    </w:div>
    <w:div w:id="860435825">
      <w:bodyDiv w:val="1"/>
      <w:marLeft w:val="0"/>
      <w:marRight w:val="0"/>
      <w:marTop w:val="0"/>
      <w:marBottom w:val="0"/>
      <w:divBdr>
        <w:top w:val="none" w:sz="0" w:space="0" w:color="auto"/>
        <w:left w:val="none" w:sz="0" w:space="0" w:color="auto"/>
        <w:bottom w:val="none" w:sz="0" w:space="0" w:color="auto"/>
        <w:right w:val="none" w:sz="0" w:space="0" w:color="auto"/>
      </w:divBdr>
    </w:div>
    <w:div w:id="874735359">
      <w:bodyDiv w:val="1"/>
      <w:marLeft w:val="0"/>
      <w:marRight w:val="0"/>
      <w:marTop w:val="0"/>
      <w:marBottom w:val="0"/>
      <w:divBdr>
        <w:top w:val="none" w:sz="0" w:space="0" w:color="auto"/>
        <w:left w:val="none" w:sz="0" w:space="0" w:color="auto"/>
        <w:bottom w:val="none" w:sz="0" w:space="0" w:color="auto"/>
        <w:right w:val="none" w:sz="0" w:space="0" w:color="auto"/>
      </w:divBdr>
    </w:div>
    <w:div w:id="905915012">
      <w:bodyDiv w:val="1"/>
      <w:marLeft w:val="0"/>
      <w:marRight w:val="0"/>
      <w:marTop w:val="0"/>
      <w:marBottom w:val="0"/>
      <w:divBdr>
        <w:top w:val="none" w:sz="0" w:space="0" w:color="auto"/>
        <w:left w:val="none" w:sz="0" w:space="0" w:color="auto"/>
        <w:bottom w:val="none" w:sz="0" w:space="0" w:color="auto"/>
        <w:right w:val="none" w:sz="0" w:space="0" w:color="auto"/>
      </w:divBdr>
      <w:divsChild>
        <w:div w:id="468280832">
          <w:marLeft w:val="0"/>
          <w:marRight w:val="0"/>
          <w:marTop w:val="0"/>
          <w:marBottom w:val="0"/>
          <w:divBdr>
            <w:top w:val="none" w:sz="0" w:space="0" w:color="auto"/>
            <w:left w:val="none" w:sz="0" w:space="0" w:color="auto"/>
            <w:bottom w:val="none" w:sz="0" w:space="0" w:color="auto"/>
            <w:right w:val="none" w:sz="0" w:space="0" w:color="auto"/>
          </w:divBdr>
        </w:div>
        <w:div w:id="828138173">
          <w:marLeft w:val="0"/>
          <w:marRight w:val="0"/>
          <w:marTop w:val="0"/>
          <w:marBottom w:val="0"/>
          <w:divBdr>
            <w:top w:val="none" w:sz="0" w:space="0" w:color="auto"/>
            <w:left w:val="none" w:sz="0" w:space="0" w:color="auto"/>
            <w:bottom w:val="none" w:sz="0" w:space="0" w:color="auto"/>
            <w:right w:val="none" w:sz="0" w:space="0" w:color="auto"/>
          </w:divBdr>
        </w:div>
      </w:divsChild>
    </w:div>
    <w:div w:id="906107683">
      <w:bodyDiv w:val="1"/>
      <w:marLeft w:val="0"/>
      <w:marRight w:val="0"/>
      <w:marTop w:val="0"/>
      <w:marBottom w:val="0"/>
      <w:divBdr>
        <w:top w:val="none" w:sz="0" w:space="0" w:color="auto"/>
        <w:left w:val="none" w:sz="0" w:space="0" w:color="auto"/>
        <w:bottom w:val="none" w:sz="0" w:space="0" w:color="auto"/>
        <w:right w:val="none" w:sz="0" w:space="0" w:color="auto"/>
      </w:divBdr>
    </w:div>
    <w:div w:id="911039061">
      <w:bodyDiv w:val="1"/>
      <w:marLeft w:val="0"/>
      <w:marRight w:val="0"/>
      <w:marTop w:val="0"/>
      <w:marBottom w:val="0"/>
      <w:divBdr>
        <w:top w:val="none" w:sz="0" w:space="0" w:color="auto"/>
        <w:left w:val="none" w:sz="0" w:space="0" w:color="auto"/>
        <w:bottom w:val="none" w:sz="0" w:space="0" w:color="auto"/>
        <w:right w:val="none" w:sz="0" w:space="0" w:color="auto"/>
      </w:divBdr>
    </w:div>
    <w:div w:id="912157033">
      <w:bodyDiv w:val="1"/>
      <w:marLeft w:val="0"/>
      <w:marRight w:val="0"/>
      <w:marTop w:val="0"/>
      <w:marBottom w:val="0"/>
      <w:divBdr>
        <w:top w:val="none" w:sz="0" w:space="0" w:color="auto"/>
        <w:left w:val="none" w:sz="0" w:space="0" w:color="auto"/>
        <w:bottom w:val="none" w:sz="0" w:space="0" w:color="auto"/>
        <w:right w:val="none" w:sz="0" w:space="0" w:color="auto"/>
      </w:divBdr>
      <w:divsChild>
        <w:div w:id="389812573">
          <w:marLeft w:val="0"/>
          <w:marRight w:val="0"/>
          <w:marTop w:val="0"/>
          <w:marBottom w:val="0"/>
          <w:divBdr>
            <w:top w:val="none" w:sz="0" w:space="0" w:color="auto"/>
            <w:left w:val="none" w:sz="0" w:space="0" w:color="auto"/>
            <w:bottom w:val="none" w:sz="0" w:space="0" w:color="auto"/>
            <w:right w:val="none" w:sz="0" w:space="0" w:color="auto"/>
          </w:divBdr>
        </w:div>
        <w:div w:id="778838321">
          <w:marLeft w:val="0"/>
          <w:marRight w:val="0"/>
          <w:marTop w:val="0"/>
          <w:marBottom w:val="0"/>
          <w:divBdr>
            <w:top w:val="none" w:sz="0" w:space="0" w:color="auto"/>
            <w:left w:val="none" w:sz="0" w:space="0" w:color="auto"/>
            <w:bottom w:val="none" w:sz="0" w:space="0" w:color="auto"/>
            <w:right w:val="none" w:sz="0" w:space="0" w:color="auto"/>
          </w:divBdr>
        </w:div>
        <w:div w:id="1819809030">
          <w:marLeft w:val="0"/>
          <w:marRight w:val="0"/>
          <w:marTop w:val="0"/>
          <w:marBottom w:val="0"/>
          <w:divBdr>
            <w:top w:val="none" w:sz="0" w:space="0" w:color="auto"/>
            <w:left w:val="none" w:sz="0" w:space="0" w:color="auto"/>
            <w:bottom w:val="none" w:sz="0" w:space="0" w:color="auto"/>
            <w:right w:val="none" w:sz="0" w:space="0" w:color="auto"/>
          </w:divBdr>
        </w:div>
      </w:divsChild>
    </w:div>
    <w:div w:id="931543962">
      <w:bodyDiv w:val="1"/>
      <w:marLeft w:val="0"/>
      <w:marRight w:val="0"/>
      <w:marTop w:val="0"/>
      <w:marBottom w:val="0"/>
      <w:divBdr>
        <w:top w:val="none" w:sz="0" w:space="0" w:color="auto"/>
        <w:left w:val="none" w:sz="0" w:space="0" w:color="auto"/>
        <w:bottom w:val="none" w:sz="0" w:space="0" w:color="auto"/>
        <w:right w:val="none" w:sz="0" w:space="0" w:color="auto"/>
      </w:divBdr>
    </w:div>
    <w:div w:id="959453398">
      <w:bodyDiv w:val="1"/>
      <w:marLeft w:val="0"/>
      <w:marRight w:val="0"/>
      <w:marTop w:val="0"/>
      <w:marBottom w:val="0"/>
      <w:divBdr>
        <w:top w:val="none" w:sz="0" w:space="0" w:color="auto"/>
        <w:left w:val="none" w:sz="0" w:space="0" w:color="auto"/>
        <w:bottom w:val="none" w:sz="0" w:space="0" w:color="auto"/>
        <w:right w:val="none" w:sz="0" w:space="0" w:color="auto"/>
      </w:divBdr>
    </w:div>
    <w:div w:id="966741254">
      <w:bodyDiv w:val="1"/>
      <w:marLeft w:val="0"/>
      <w:marRight w:val="0"/>
      <w:marTop w:val="0"/>
      <w:marBottom w:val="0"/>
      <w:divBdr>
        <w:top w:val="none" w:sz="0" w:space="0" w:color="auto"/>
        <w:left w:val="none" w:sz="0" w:space="0" w:color="auto"/>
        <w:bottom w:val="none" w:sz="0" w:space="0" w:color="auto"/>
        <w:right w:val="none" w:sz="0" w:space="0" w:color="auto"/>
      </w:divBdr>
    </w:div>
    <w:div w:id="974405699">
      <w:bodyDiv w:val="1"/>
      <w:marLeft w:val="0"/>
      <w:marRight w:val="0"/>
      <w:marTop w:val="0"/>
      <w:marBottom w:val="0"/>
      <w:divBdr>
        <w:top w:val="none" w:sz="0" w:space="0" w:color="auto"/>
        <w:left w:val="none" w:sz="0" w:space="0" w:color="auto"/>
        <w:bottom w:val="none" w:sz="0" w:space="0" w:color="auto"/>
        <w:right w:val="none" w:sz="0" w:space="0" w:color="auto"/>
      </w:divBdr>
    </w:div>
    <w:div w:id="993489069">
      <w:bodyDiv w:val="1"/>
      <w:marLeft w:val="0"/>
      <w:marRight w:val="0"/>
      <w:marTop w:val="0"/>
      <w:marBottom w:val="0"/>
      <w:divBdr>
        <w:top w:val="none" w:sz="0" w:space="0" w:color="auto"/>
        <w:left w:val="none" w:sz="0" w:space="0" w:color="auto"/>
        <w:bottom w:val="none" w:sz="0" w:space="0" w:color="auto"/>
        <w:right w:val="none" w:sz="0" w:space="0" w:color="auto"/>
      </w:divBdr>
    </w:div>
    <w:div w:id="1030375450">
      <w:bodyDiv w:val="1"/>
      <w:marLeft w:val="0"/>
      <w:marRight w:val="0"/>
      <w:marTop w:val="0"/>
      <w:marBottom w:val="0"/>
      <w:divBdr>
        <w:top w:val="none" w:sz="0" w:space="0" w:color="auto"/>
        <w:left w:val="none" w:sz="0" w:space="0" w:color="auto"/>
        <w:bottom w:val="none" w:sz="0" w:space="0" w:color="auto"/>
        <w:right w:val="none" w:sz="0" w:space="0" w:color="auto"/>
      </w:divBdr>
    </w:div>
    <w:div w:id="1069618608">
      <w:bodyDiv w:val="1"/>
      <w:marLeft w:val="0"/>
      <w:marRight w:val="0"/>
      <w:marTop w:val="0"/>
      <w:marBottom w:val="0"/>
      <w:divBdr>
        <w:top w:val="none" w:sz="0" w:space="0" w:color="auto"/>
        <w:left w:val="none" w:sz="0" w:space="0" w:color="auto"/>
        <w:bottom w:val="none" w:sz="0" w:space="0" w:color="auto"/>
        <w:right w:val="none" w:sz="0" w:space="0" w:color="auto"/>
      </w:divBdr>
    </w:div>
    <w:div w:id="1091698867">
      <w:bodyDiv w:val="1"/>
      <w:marLeft w:val="0"/>
      <w:marRight w:val="0"/>
      <w:marTop w:val="0"/>
      <w:marBottom w:val="0"/>
      <w:divBdr>
        <w:top w:val="none" w:sz="0" w:space="0" w:color="auto"/>
        <w:left w:val="none" w:sz="0" w:space="0" w:color="auto"/>
        <w:bottom w:val="none" w:sz="0" w:space="0" w:color="auto"/>
        <w:right w:val="none" w:sz="0" w:space="0" w:color="auto"/>
      </w:divBdr>
      <w:divsChild>
        <w:div w:id="1616253292">
          <w:marLeft w:val="0"/>
          <w:marRight w:val="0"/>
          <w:marTop w:val="0"/>
          <w:marBottom w:val="0"/>
          <w:divBdr>
            <w:top w:val="none" w:sz="0" w:space="0" w:color="auto"/>
            <w:left w:val="none" w:sz="0" w:space="0" w:color="auto"/>
            <w:bottom w:val="none" w:sz="0" w:space="0" w:color="auto"/>
            <w:right w:val="none" w:sz="0" w:space="0" w:color="auto"/>
          </w:divBdr>
        </w:div>
        <w:div w:id="1983584189">
          <w:marLeft w:val="0"/>
          <w:marRight w:val="0"/>
          <w:marTop w:val="0"/>
          <w:marBottom w:val="0"/>
          <w:divBdr>
            <w:top w:val="none" w:sz="0" w:space="0" w:color="auto"/>
            <w:left w:val="none" w:sz="0" w:space="0" w:color="auto"/>
            <w:bottom w:val="none" w:sz="0" w:space="0" w:color="auto"/>
            <w:right w:val="none" w:sz="0" w:space="0" w:color="auto"/>
          </w:divBdr>
        </w:div>
      </w:divsChild>
    </w:div>
    <w:div w:id="1130397150">
      <w:bodyDiv w:val="1"/>
      <w:marLeft w:val="0"/>
      <w:marRight w:val="0"/>
      <w:marTop w:val="0"/>
      <w:marBottom w:val="0"/>
      <w:divBdr>
        <w:top w:val="none" w:sz="0" w:space="0" w:color="auto"/>
        <w:left w:val="none" w:sz="0" w:space="0" w:color="auto"/>
        <w:bottom w:val="none" w:sz="0" w:space="0" w:color="auto"/>
        <w:right w:val="none" w:sz="0" w:space="0" w:color="auto"/>
      </w:divBdr>
      <w:divsChild>
        <w:div w:id="607349316">
          <w:marLeft w:val="0"/>
          <w:marRight w:val="0"/>
          <w:marTop w:val="0"/>
          <w:marBottom w:val="0"/>
          <w:divBdr>
            <w:top w:val="none" w:sz="0" w:space="0" w:color="auto"/>
            <w:left w:val="none" w:sz="0" w:space="0" w:color="auto"/>
            <w:bottom w:val="none" w:sz="0" w:space="0" w:color="auto"/>
            <w:right w:val="none" w:sz="0" w:space="0" w:color="auto"/>
          </w:divBdr>
        </w:div>
        <w:div w:id="726491449">
          <w:marLeft w:val="0"/>
          <w:marRight w:val="0"/>
          <w:marTop w:val="0"/>
          <w:marBottom w:val="0"/>
          <w:divBdr>
            <w:top w:val="none" w:sz="0" w:space="0" w:color="auto"/>
            <w:left w:val="none" w:sz="0" w:space="0" w:color="auto"/>
            <w:bottom w:val="none" w:sz="0" w:space="0" w:color="auto"/>
            <w:right w:val="none" w:sz="0" w:space="0" w:color="auto"/>
          </w:divBdr>
        </w:div>
        <w:div w:id="1499926457">
          <w:marLeft w:val="0"/>
          <w:marRight w:val="0"/>
          <w:marTop w:val="0"/>
          <w:marBottom w:val="0"/>
          <w:divBdr>
            <w:top w:val="none" w:sz="0" w:space="0" w:color="auto"/>
            <w:left w:val="none" w:sz="0" w:space="0" w:color="auto"/>
            <w:bottom w:val="none" w:sz="0" w:space="0" w:color="auto"/>
            <w:right w:val="none" w:sz="0" w:space="0" w:color="auto"/>
          </w:divBdr>
        </w:div>
        <w:div w:id="1662274595">
          <w:marLeft w:val="0"/>
          <w:marRight w:val="0"/>
          <w:marTop w:val="0"/>
          <w:marBottom w:val="0"/>
          <w:divBdr>
            <w:top w:val="none" w:sz="0" w:space="0" w:color="auto"/>
            <w:left w:val="none" w:sz="0" w:space="0" w:color="auto"/>
            <w:bottom w:val="none" w:sz="0" w:space="0" w:color="auto"/>
            <w:right w:val="none" w:sz="0" w:space="0" w:color="auto"/>
          </w:divBdr>
        </w:div>
      </w:divsChild>
    </w:div>
    <w:div w:id="1135487009">
      <w:bodyDiv w:val="1"/>
      <w:marLeft w:val="0"/>
      <w:marRight w:val="0"/>
      <w:marTop w:val="0"/>
      <w:marBottom w:val="0"/>
      <w:divBdr>
        <w:top w:val="none" w:sz="0" w:space="0" w:color="auto"/>
        <w:left w:val="none" w:sz="0" w:space="0" w:color="auto"/>
        <w:bottom w:val="none" w:sz="0" w:space="0" w:color="auto"/>
        <w:right w:val="none" w:sz="0" w:space="0" w:color="auto"/>
      </w:divBdr>
      <w:divsChild>
        <w:div w:id="42288577">
          <w:marLeft w:val="0"/>
          <w:marRight w:val="0"/>
          <w:marTop w:val="0"/>
          <w:marBottom w:val="0"/>
          <w:divBdr>
            <w:top w:val="none" w:sz="0" w:space="0" w:color="auto"/>
            <w:left w:val="none" w:sz="0" w:space="0" w:color="auto"/>
            <w:bottom w:val="none" w:sz="0" w:space="0" w:color="auto"/>
            <w:right w:val="none" w:sz="0" w:space="0" w:color="auto"/>
          </w:divBdr>
        </w:div>
        <w:div w:id="688487341">
          <w:marLeft w:val="0"/>
          <w:marRight w:val="0"/>
          <w:marTop w:val="0"/>
          <w:marBottom w:val="0"/>
          <w:divBdr>
            <w:top w:val="none" w:sz="0" w:space="0" w:color="auto"/>
            <w:left w:val="none" w:sz="0" w:space="0" w:color="auto"/>
            <w:bottom w:val="none" w:sz="0" w:space="0" w:color="auto"/>
            <w:right w:val="none" w:sz="0" w:space="0" w:color="auto"/>
          </w:divBdr>
        </w:div>
      </w:divsChild>
    </w:div>
    <w:div w:id="1177236169">
      <w:bodyDiv w:val="1"/>
      <w:marLeft w:val="0"/>
      <w:marRight w:val="0"/>
      <w:marTop w:val="0"/>
      <w:marBottom w:val="0"/>
      <w:divBdr>
        <w:top w:val="none" w:sz="0" w:space="0" w:color="auto"/>
        <w:left w:val="none" w:sz="0" w:space="0" w:color="auto"/>
        <w:bottom w:val="none" w:sz="0" w:space="0" w:color="auto"/>
        <w:right w:val="none" w:sz="0" w:space="0" w:color="auto"/>
      </w:divBdr>
      <w:divsChild>
        <w:div w:id="1752194183">
          <w:marLeft w:val="0"/>
          <w:marRight w:val="0"/>
          <w:marTop w:val="0"/>
          <w:marBottom w:val="0"/>
          <w:divBdr>
            <w:top w:val="none" w:sz="0" w:space="0" w:color="auto"/>
            <w:left w:val="none" w:sz="0" w:space="0" w:color="auto"/>
            <w:bottom w:val="none" w:sz="0" w:space="0" w:color="auto"/>
            <w:right w:val="none" w:sz="0" w:space="0" w:color="auto"/>
          </w:divBdr>
        </w:div>
        <w:div w:id="1800995282">
          <w:marLeft w:val="0"/>
          <w:marRight w:val="0"/>
          <w:marTop w:val="0"/>
          <w:marBottom w:val="0"/>
          <w:divBdr>
            <w:top w:val="none" w:sz="0" w:space="0" w:color="auto"/>
            <w:left w:val="none" w:sz="0" w:space="0" w:color="auto"/>
            <w:bottom w:val="none" w:sz="0" w:space="0" w:color="auto"/>
            <w:right w:val="none" w:sz="0" w:space="0" w:color="auto"/>
          </w:divBdr>
        </w:div>
      </w:divsChild>
    </w:div>
    <w:div w:id="1185170018">
      <w:bodyDiv w:val="1"/>
      <w:marLeft w:val="0"/>
      <w:marRight w:val="0"/>
      <w:marTop w:val="0"/>
      <w:marBottom w:val="0"/>
      <w:divBdr>
        <w:top w:val="none" w:sz="0" w:space="0" w:color="auto"/>
        <w:left w:val="none" w:sz="0" w:space="0" w:color="auto"/>
        <w:bottom w:val="none" w:sz="0" w:space="0" w:color="auto"/>
        <w:right w:val="none" w:sz="0" w:space="0" w:color="auto"/>
      </w:divBdr>
      <w:divsChild>
        <w:div w:id="424496526">
          <w:marLeft w:val="0"/>
          <w:marRight w:val="0"/>
          <w:marTop w:val="0"/>
          <w:marBottom w:val="0"/>
          <w:divBdr>
            <w:top w:val="none" w:sz="0" w:space="0" w:color="auto"/>
            <w:left w:val="none" w:sz="0" w:space="0" w:color="auto"/>
            <w:bottom w:val="none" w:sz="0" w:space="0" w:color="auto"/>
            <w:right w:val="none" w:sz="0" w:space="0" w:color="auto"/>
          </w:divBdr>
        </w:div>
        <w:div w:id="921572998">
          <w:marLeft w:val="0"/>
          <w:marRight w:val="0"/>
          <w:marTop w:val="0"/>
          <w:marBottom w:val="0"/>
          <w:divBdr>
            <w:top w:val="none" w:sz="0" w:space="0" w:color="auto"/>
            <w:left w:val="none" w:sz="0" w:space="0" w:color="auto"/>
            <w:bottom w:val="none" w:sz="0" w:space="0" w:color="auto"/>
            <w:right w:val="none" w:sz="0" w:space="0" w:color="auto"/>
          </w:divBdr>
        </w:div>
        <w:div w:id="1578975462">
          <w:marLeft w:val="0"/>
          <w:marRight w:val="0"/>
          <w:marTop w:val="0"/>
          <w:marBottom w:val="0"/>
          <w:divBdr>
            <w:top w:val="none" w:sz="0" w:space="0" w:color="auto"/>
            <w:left w:val="none" w:sz="0" w:space="0" w:color="auto"/>
            <w:bottom w:val="none" w:sz="0" w:space="0" w:color="auto"/>
            <w:right w:val="none" w:sz="0" w:space="0" w:color="auto"/>
          </w:divBdr>
        </w:div>
      </w:divsChild>
    </w:div>
    <w:div w:id="1187137792">
      <w:bodyDiv w:val="1"/>
      <w:marLeft w:val="0"/>
      <w:marRight w:val="0"/>
      <w:marTop w:val="0"/>
      <w:marBottom w:val="0"/>
      <w:divBdr>
        <w:top w:val="none" w:sz="0" w:space="0" w:color="auto"/>
        <w:left w:val="none" w:sz="0" w:space="0" w:color="auto"/>
        <w:bottom w:val="none" w:sz="0" w:space="0" w:color="auto"/>
        <w:right w:val="none" w:sz="0" w:space="0" w:color="auto"/>
      </w:divBdr>
    </w:div>
    <w:div w:id="1305353028">
      <w:bodyDiv w:val="1"/>
      <w:marLeft w:val="0"/>
      <w:marRight w:val="0"/>
      <w:marTop w:val="0"/>
      <w:marBottom w:val="0"/>
      <w:divBdr>
        <w:top w:val="none" w:sz="0" w:space="0" w:color="auto"/>
        <w:left w:val="none" w:sz="0" w:space="0" w:color="auto"/>
        <w:bottom w:val="none" w:sz="0" w:space="0" w:color="auto"/>
        <w:right w:val="none" w:sz="0" w:space="0" w:color="auto"/>
      </w:divBdr>
    </w:div>
    <w:div w:id="1333947316">
      <w:bodyDiv w:val="1"/>
      <w:marLeft w:val="0"/>
      <w:marRight w:val="0"/>
      <w:marTop w:val="0"/>
      <w:marBottom w:val="0"/>
      <w:divBdr>
        <w:top w:val="none" w:sz="0" w:space="0" w:color="auto"/>
        <w:left w:val="none" w:sz="0" w:space="0" w:color="auto"/>
        <w:bottom w:val="none" w:sz="0" w:space="0" w:color="auto"/>
        <w:right w:val="none" w:sz="0" w:space="0" w:color="auto"/>
      </w:divBdr>
    </w:div>
    <w:div w:id="1370834582">
      <w:bodyDiv w:val="1"/>
      <w:marLeft w:val="0"/>
      <w:marRight w:val="0"/>
      <w:marTop w:val="0"/>
      <w:marBottom w:val="0"/>
      <w:divBdr>
        <w:top w:val="none" w:sz="0" w:space="0" w:color="auto"/>
        <w:left w:val="none" w:sz="0" w:space="0" w:color="auto"/>
        <w:bottom w:val="none" w:sz="0" w:space="0" w:color="auto"/>
        <w:right w:val="none" w:sz="0" w:space="0" w:color="auto"/>
      </w:divBdr>
    </w:div>
    <w:div w:id="1380938541">
      <w:bodyDiv w:val="1"/>
      <w:marLeft w:val="0"/>
      <w:marRight w:val="0"/>
      <w:marTop w:val="0"/>
      <w:marBottom w:val="0"/>
      <w:divBdr>
        <w:top w:val="none" w:sz="0" w:space="0" w:color="auto"/>
        <w:left w:val="none" w:sz="0" w:space="0" w:color="auto"/>
        <w:bottom w:val="none" w:sz="0" w:space="0" w:color="auto"/>
        <w:right w:val="none" w:sz="0" w:space="0" w:color="auto"/>
      </w:divBdr>
    </w:div>
    <w:div w:id="1382944579">
      <w:bodyDiv w:val="1"/>
      <w:marLeft w:val="0"/>
      <w:marRight w:val="0"/>
      <w:marTop w:val="0"/>
      <w:marBottom w:val="0"/>
      <w:divBdr>
        <w:top w:val="none" w:sz="0" w:space="0" w:color="auto"/>
        <w:left w:val="none" w:sz="0" w:space="0" w:color="auto"/>
        <w:bottom w:val="none" w:sz="0" w:space="0" w:color="auto"/>
        <w:right w:val="none" w:sz="0" w:space="0" w:color="auto"/>
      </w:divBdr>
    </w:div>
    <w:div w:id="1385718470">
      <w:bodyDiv w:val="1"/>
      <w:marLeft w:val="0"/>
      <w:marRight w:val="0"/>
      <w:marTop w:val="0"/>
      <w:marBottom w:val="0"/>
      <w:divBdr>
        <w:top w:val="none" w:sz="0" w:space="0" w:color="auto"/>
        <w:left w:val="none" w:sz="0" w:space="0" w:color="auto"/>
        <w:bottom w:val="none" w:sz="0" w:space="0" w:color="auto"/>
        <w:right w:val="none" w:sz="0" w:space="0" w:color="auto"/>
      </w:divBdr>
    </w:div>
    <w:div w:id="1427654398">
      <w:bodyDiv w:val="1"/>
      <w:marLeft w:val="0"/>
      <w:marRight w:val="0"/>
      <w:marTop w:val="0"/>
      <w:marBottom w:val="0"/>
      <w:divBdr>
        <w:top w:val="none" w:sz="0" w:space="0" w:color="auto"/>
        <w:left w:val="none" w:sz="0" w:space="0" w:color="auto"/>
        <w:bottom w:val="none" w:sz="0" w:space="0" w:color="auto"/>
        <w:right w:val="none" w:sz="0" w:space="0" w:color="auto"/>
      </w:divBdr>
      <w:divsChild>
        <w:div w:id="339164130">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sChild>
    </w:div>
    <w:div w:id="1448306024">
      <w:bodyDiv w:val="1"/>
      <w:marLeft w:val="0"/>
      <w:marRight w:val="0"/>
      <w:marTop w:val="0"/>
      <w:marBottom w:val="0"/>
      <w:divBdr>
        <w:top w:val="none" w:sz="0" w:space="0" w:color="auto"/>
        <w:left w:val="none" w:sz="0" w:space="0" w:color="auto"/>
        <w:bottom w:val="none" w:sz="0" w:space="0" w:color="auto"/>
        <w:right w:val="none" w:sz="0" w:space="0" w:color="auto"/>
      </w:divBdr>
      <w:divsChild>
        <w:div w:id="1656835230">
          <w:marLeft w:val="0"/>
          <w:marRight w:val="0"/>
          <w:marTop w:val="0"/>
          <w:marBottom w:val="0"/>
          <w:divBdr>
            <w:top w:val="none" w:sz="0" w:space="0" w:color="auto"/>
            <w:left w:val="none" w:sz="0" w:space="0" w:color="auto"/>
            <w:bottom w:val="none" w:sz="0" w:space="0" w:color="auto"/>
            <w:right w:val="none" w:sz="0" w:space="0" w:color="auto"/>
          </w:divBdr>
        </w:div>
        <w:div w:id="1867600528">
          <w:marLeft w:val="0"/>
          <w:marRight w:val="0"/>
          <w:marTop w:val="0"/>
          <w:marBottom w:val="0"/>
          <w:divBdr>
            <w:top w:val="none" w:sz="0" w:space="0" w:color="auto"/>
            <w:left w:val="none" w:sz="0" w:space="0" w:color="auto"/>
            <w:bottom w:val="none" w:sz="0" w:space="0" w:color="auto"/>
            <w:right w:val="none" w:sz="0" w:space="0" w:color="auto"/>
          </w:divBdr>
        </w:div>
        <w:div w:id="2013951577">
          <w:marLeft w:val="0"/>
          <w:marRight w:val="0"/>
          <w:marTop w:val="0"/>
          <w:marBottom w:val="0"/>
          <w:divBdr>
            <w:top w:val="none" w:sz="0" w:space="0" w:color="auto"/>
            <w:left w:val="none" w:sz="0" w:space="0" w:color="auto"/>
            <w:bottom w:val="none" w:sz="0" w:space="0" w:color="auto"/>
            <w:right w:val="none" w:sz="0" w:space="0" w:color="auto"/>
          </w:divBdr>
        </w:div>
      </w:divsChild>
    </w:div>
    <w:div w:id="1490751855">
      <w:bodyDiv w:val="1"/>
      <w:marLeft w:val="0"/>
      <w:marRight w:val="0"/>
      <w:marTop w:val="0"/>
      <w:marBottom w:val="0"/>
      <w:divBdr>
        <w:top w:val="none" w:sz="0" w:space="0" w:color="auto"/>
        <w:left w:val="none" w:sz="0" w:space="0" w:color="auto"/>
        <w:bottom w:val="none" w:sz="0" w:space="0" w:color="auto"/>
        <w:right w:val="none" w:sz="0" w:space="0" w:color="auto"/>
      </w:divBdr>
      <w:divsChild>
        <w:div w:id="1089741198">
          <w:marLeft w:val="0"/>
          <w:marRight w:val="0"/>
          <w:marTop w:val="0"/>
          <w:marBottom w:val="0"/>
          <w:divBdr>
            <w:top w:val="none" w:sz="0" w:space="0" w:color="auto"/>
            <w:left w:val="none" w:sz="0" w:space="0" w:color="auto"/>
            <w:bottom w:val="none" w:sz="0" w:space="0" w:color="auto"/>
            <w:right w:val="none" w:sz="0" w:space="0" w:color="auto"/>
          </w:divBdr>
        </w:div>
        <w:div w:id="2040353078">
          <w:marLeft w:val="0"/>
          <w:marRight w:val="0"/>
          <w:marTop w:val="0"/>
          <w:marBottom w:val="0"/>
          <w:divBdr>
            <w:top w:val="none" w:sz="0" w:space="0" w:color="auto"/>
            <w:left w:val="none" w:sz="0" w:space="0" w:color="auto"/>
            <w:bottom w:val="none" w:sz="0" w:space="0" w:color="auto"/>
            <w:right w:val="none" w:sz="0" w:space="0" w:color="auto"/>
          </w:divBdr>
        </w:div>
      </w:divsChild>
    </w:div>
    <w:div w:id="1518930144">
      <w:bodyDiv w:val="1"/>
      <w:marLeft w:val="0"/>
      <w:marRight w:val="0"/>
      <w:marTop w:val="0"/>
      <w:marBottom w:val="0"/>
      <w:divBdr>
        <w:top w:val="none" w:sz="0" w:space="0" w:color="auto"/>
        <w:left w:val="none" w:sz="0" w:space="0" w:color="auto"/>
        <w:bottom w:val="none" w:sz="0" w:space="0" w:color="auto"/>
        <w:right w:val="none" w:sz="0" w:space="0" w:color="auto"/>
      </w:divBdr>
      <w:divsChild>
        <w:div w:id="98068669">
          <w:marLeft w:val="0"/>
          <w:marRight w:val="0"/>
          <w:marTop w:val="0"/>
          <w:marBottom w:val="0"/>
          <w:divBdr>
            <w:top w:val="none" w:sz="0" w:space="0" w:color="auto"/>
            <w:left w:val="none" w:sz="0" w:space="0" w:color="auto"/>
            <w:bottom w:val="none" w:sz="0" w:space="0" w:color="auto"/>
            <w:right w:val="none" w:sz="0" w:space="0" w:color="auto"/>
          </w:divBdr>
        </w:div>
        <w:div w:id="429742952">
          <w:marLeft w:val="0"/>
          <w:marRight w:val="0"/>
          <w:marTop w:val="0"/>
          <w:marBottom w:val="0"/>
          <w:divBdr>
            <w:top w:val="none" w:sz="0" w:space="0" w:color="auto"/>
            <w:left w:val="none" w:sz="0" w:space="0" w:color="auto"/>
            <w:bottom w:val="none" w:sz="0" w:space="0" w:color="auto"/>
            <w:right w:val="none" w:sz="0" w:space="0" w:color="auto"/>
          </w:divBdr>
        </w:div>
        <w:div w:id="806779014">
          <w:marLeft w:val="0"/>
          <w:marRight w:val="0"/>
          <w:marTop w:val="0"/>
          <w:marBottom w:val="0"/>
          <w:divBdr>
            <w:top w:val="none" w:sz="0" w:space="0" w:color="auto"/>
            <w:left w:val="none" w:sz="0" w:space="0" w:color="auto"/>
            <w:bottom w:val="none" w:sz="0" w:space="0" w:color="auto"/>
            <w:right w:val="none" w:sz="0" w:space="0" w:color="auto"/>
          </w:divBdr>
        </w:div>
        <w:div w:id="1225143306">
          <w:marLeft w:val="0"/>
          <w:marRight w:val="0"/>
          <w:marTop w:val="0"/>
          <w:marBottom w:val="0"/>
          <w:divBdr>
            <w:top w:val="none" w:sz="0" w:space="0" w:color="auto"/>
            <w:left w:val="none" w:sz="0" w:space="0" w:color="auto"/>
            <w:bottom w:val="none" w:sz="0" w:space="0" w:color="auto"/>
            <w:right w:val="none" w:sz="0" w:space="0" w:color="auto"/>
          </w:divBdr>
        </w:div>
        <w:div w:id="1376539560">
          <w:marLeft w:val="0"/>
          <w:marRight w:val="0"/>
          <w:marTop w:val="0"/>
          <w:marBottom w:val="0"/>
          <w:divBdr>
            <w:top w:val="none" w:sz="0" w:space="0" w:color="auto"/>
            <w:left w:val="none" w:sz="0" w:space="0" w:color="auto"/>
            <w:bottom w:val="none" w:sz="0" w:space="0" w:color="auto"/>
            <w:right w:val="none" w:sz="0" w:space="0" w:color="auto"/>
          </w:divBdr>
        </w:div>
        <w:div w:id="1871869747">
          <w:marLeft w:val="0"/>
          <w:marRight w:val="0"/>
          <w:marTop w:val="0"/>
          <w:marBottom w:val="0"/>
          <w:divBdr>
            <w:top w:val="none" w:sz="0" w:space="0" w:color="auto"/>
            <w:left w:val="none" w:sz="0" w:space="0" w:color="auto"/>
            <w:bottom w:val="none" w:sz="0" w:space="0" w:color="auto"/>
            <w:right w:val="none" w:sz="0" w:space="0" w:color="auto"/>
          </w:divBdr>
        </w:div>
      </w:divsChild>
    </w:div>
    <w:div w:id="1519731875">
      <w:bodyDiv w:val="1"/>
      <w:marLeft w:val="0"/>
      <w:marRight w:val="0"/>
      <w:marTop w:val="0"/>
      <w:marBottom w:val="0"/>
      <w:divBdr>
        <w:top w:val="none" w:sz="0" w:space="0" w:color="auto"/>
        <w:left w:val="none" w:sz="0" w:space="0" w:color="auto"/>
        <w:bottom w:val="none" w:sz="0" w:space="0" w:color="auto"/>
        <w:right w:val="none" w:sz="0" w:space="0" w:color="auto"/>
      </w:divBdr>
      <w:divsChild>
        <w:div w:id="15035785">
          <w:marLeft w:val="0"/>
          <w:marRight w:val="0"/>
          <w:marTop w:val="0"/>
          <w:marBottom w:val="0"/>
          <w:divBdr>
            <w:top w:val="none" w:sz="0" w:space="0" w:color="auto"/>
            <w:left w:val="none" w:sz="0" w:space="0" w:color="auto"/>
            <w:bottom w:val="none" w:sz="0" w:space="0" w:color="auto"/>
            <w:right w:val="none" w:sz="0" w:space="0" w:color="auto"/>
          </w:divBdr>
        </w:div>
        <w:div w:id="1704747895">
          <w:marLeft w:val="0"/>
          <w:marRight w:val="0"/>
          <w:marTop w:val="0"/>
          <w:marBottom w:val="0"/>
          <w:divBdr>
            <w:top w:val="none" w:sz="0" w:space="0" w:color="auto"/>
            <w:left w:val="none" w:sz="0" w:space="0" w:color="auto"/>
            <w:bottom w:val="none" w:sz="0" w:space="0" w:color="auto"/>
            <w:right w:val="none" w:sz="0" w:space="0" w:color="auto"/>
          </w:divBdr>
        </w:div>
      </w:divsChild>
    </w:div>
    <w:div w:id="1543588835">
      <w:bodyDiv w:val="1"/>
      <w:marLeft w:val="0"/>
      <w:marRight w:val="0"/>
      <w:marTop w:val="0"/>
      <w:marBottom w:val="0"/>
      <w:divBdr>
        <w:top w:val="none" w:sz="0" w:space="0" w:color="auto"/>
        <w:left w:val="none" w:sz="0" w:space="0" w:color="auto"/>
        <w:bottom w:val="none" w:sz="0" w:space="0" w:color="auto"/>
        <w:right w:val="none" w:sz="0" w:space="0" w:color="auto"/>
      </w:divBdr>
    </w:div>
    <w:div w:id="1570144147">
      <w:bodyDiv w:val="1"/>
      <w:marLeft w:val="0"/>
      <w:marRight w:val="0"/>
      <w:marTop w:val="0"/>
      <w:marBottom w:val="0"/>
      <w:divBdr>
        <w:top w:val="none" w:sz="0" w:space="0" w:color="auto"/>
        <w:left w:val="none" w:sz="0" w:space="0" w:color="auto"/>
        <w:bottom w:val="none" w:sz="0" w:space="0" w:color="auto"/>
        <w:right w:val="none" w:sz="0" w:space="0" w:color="auto"/>
      </w:divBdr>
      <w:divsChild>
        <w:div w:id="58024121">
          <w:marLeft w:val="0"/>
          <w:marRight w:val="0"/>
          <w:marTop w:val="0"/>
          <w:marBottom w:val="0"/>
          <w:divBdr>
            <w:top w:val="none" w:sz="0" w:space="0" w:color="auto"/>
            <w:left w:val="none" w:sz="0" w:space="0" w:color="auto"/>
            <w:bottom w:val="none" w:sz="0" w:space="0" w:color="auto"/>
            <w:right w:val="none" w:sz="0" w:space="0" w:color="auto"/>
          </w:divBdr>
        </w:div>
        <w:div w:id="163907764">
          <w:marLeft w:val="0"/>
          <w:marRight w:val="0"/>
          <w:marTop w:val="0"/>
          <w:marBottom w:val="0"/>
          <w:divBdr>
            <w:top w:val="none" w:sz="0" w:space="0" w:color="auto"/>
            <w:left w:val="none" w:sz="0" w:space="0" w:color="auto"/>
            <w:bottom w:val="none" w:sz="0" w:space="0" w:color="auto"/>
            <w:right w:val="none" w:sz="0" w:space="0" w:color="auto"/>
          </w:divBdr>
        </w:div>
        <w:div w:id="1026372296">
          <w:marLeft w:val="0"/>
          <w:marRight w:val="0"/>
          <w:marTop w:val="0"/>
          <w:marBottom w:val="0"/>
          <w:divBdr>
            <w:top w:val="none" w:sz="0" w:space="0" w:color="auto"/>
            <w:left w:val="none" w:sz="0" w:space="0" w:color="auto"/>
            <w:bottom w:val="none" w:sz="0" w:space="0" w:color="auto"/>
            <w:right w:val="none" w:sz="0" w:space="0" w:color="auto"/>
          </w:divBdr>
        </w:div>
        <w:div w:id="1114861686">
          <w:marLeft w:val="0"/>
          <w:marRight w:val="0"/>
          <w:marTop w:val="0"/>
          <w:marBottom w:val="0"/>
          <w:divBdr>
            <w:top w:val="none" w:sz="0" w:space="0" w:color="auto"/>
            <w:left w:val="none" w:sz="0" w:space="0" w:color="auto"/>
            <w:bottom w:val="none" w:sz="0" w:space="0" w:color="auto"/>
            <w:right w:val="none" w:sz="0" w:space="0" w:color="auto"/>
          </w:divBdr>
        </w:div>
        <w:div w:id="1269315898">
          <w:marLeft w:val="0"/>
          <w:marRight w:val="0"/>
          <w:marTop w:val="0"/>
          <w:marBottom w:val="0"/>
          <w:divBdr>
            <w:top w:val="none" w:sz="0" w:space="0" w:color="auto"/>
            <w:left w:val="none" w:sz="0" w:space="0" w:color="auto"/>
            <w:bottom w:val="none" w:sz="0" w:space="0" w:color="auto"/>
            <w:right w:val="none" w:sz="0" w:space="0" w:color="auto"/>
          </w:divBdr>
        </w:div>
        <w:div w:id="2135708973">
          <w:marLeft w:val="0"/>
          <w:marRight w:val="0"/>
          <w:marTop w:val="0"/>
          <w:marBottom w:val="0"/>
          <w:divBdr>
            <w:top w:val="none" w:sz="0" w:space="0" w:color="auto"/>
            <w:left w:val="none" w:sz="0" w:space="0" w:color="auto"/>
            <w:bottom w:val="none" w:sz="0" w:space="0" w:color="auto"/>
            <w:right w:val="none" w:sz="0" w:space="0" w:color="auto"/>
          </w:divBdr>
        </w:div>
      </w:divsChild>
    </w:div>
    <w:div w:id="1587423938">
      <w:bodyDiv w:val="1"/>
      <w:marLeft w:val="0"/>
      <w:marRight w:val="0"/>
      <w:marTop w:val="0"/>
      <w:marBottom w:val="0"/>
      <w:divBdr>
        <w:top w:val="none" w:sz="0" w:space="0" w:color="auto"/>
        <w:left w:val="none" w:sz="0" w:space="0" w:color="auto"/>
        <w:bottom w:val="none" w:sz="0" w:space="0" w:color="auto"/>
        <w:right w:val="none" w:sz="0" w:space="0" w:color="auto"/>
      </w:divBdr>
    </w:div>
    <w:div w:id="1596673788">
      <w:bodyDiv w:val="1"/>
      <w:marLeft w:val="0"/>
      <w:marRight w:val="0"/>
      <w:marTop w:val="0"/>
      <w:marBottom w:val="0"/>
      <w:divBdr>
        <w:top w:val="none" w:sz="0" w:space="0" w:color="auto"/>
        <w:left w:val="none" w:sz="0" w:space="0" w:color="auto"/>
        <w:bottom w:val="none" w:sz="0" w:space="0" w:color="auto"/>
        <w:right w:val="none" w:sz="0" w:space="0" w:color="auto"/>
      </w:divBdr>
      <w:divsChild>
        <w:div w:id="616255493">
          <w:marLeft w:val="0"/>
          <w:marRight w:val="0"/>
          <w:marTop w:val="0"/>
          <w:marBottom w:val="0"/>
          <w:divBdr>
            <w:top w:val="none" w:sz="0" w:space="0" w:color="auto"/>
            <w:left w:val="none" w:sz="0" w:space="0" w:color="auto"/>
            <w:bottom w:val="none" w:sz="0" w:space="0" w:color="auto"/>
            <w:right w:val="none" w:sz="0" w:space="0" w:color="auto"/>
          </w:divBdr>
          <w:divsChild>
            <w:div w:id="489562052">
              <w:marLeft w:val="0"/>
              <w:marRight w:val="0"/>
              <w:marTop w:val="0"/>
              <w:marBottom w:val="0"/>
              <w:divBdr>
                <w:top w:val="none" w:sz="0" w:space="0" w:color="auto"/>
                <w:left w:val="none" w:sz="0" w:space="0" w:color="auto"/>
                <w:bottom w:val="none" w:sz="0" w:space="0" w:color="auto"/>
                <w:right w:val="none" w:sz="0" w:space="0" w:color="auto"/>
              </w:divBdr>
            </w:div>
            <w:div w:id="1838691229">
              <w:marLeft w:val="0"/>
              <w:marRight w:val="0"/>
              <w:marTop w:val="0"/>
              <w:marBottom w:val="0"/>
              <w:divBdr>
                <w:top w:val="none" w:sz="0" w:space="0" w:color="auto"/>
                <w:left w:val="none" w:sz="0" w:space="0" w:color="auto"/>
                <w:bottom w:val="none" w:sz="0" w:space="0" w:color="auto"/>
                <w:right w:val="none" w:sz="0" w:space="0" w:color="auto"/>
              </w:divBdr>
            </w:div>
          </w:divsChild>
        </w:div>
        <w:div w:id="1848667613">
          <w:marLeft w:val="0"/>
          <w:marRight w:val="0"/>
          <w:marTop w:val="0"/>
          <w:marBottom w:val="0"/>
          <w:divBdr>
            <w:top w:val="none" w:sz="0" w:space="0" w:color="auto"/>
            <w:left w:val="none" w:sz="0" w:space="0" w:color="auto"/>
            <w:bottom w:val="none" w:sz="0" w:space="0" w:color="auto"/>
            <w:right w:val="none" w:sz="0" w:space="0" w:color="auto"/>
          </w:divBdr>
        </w:div>
      </w:divsChild>
    </w:div>
    <w:div w:id="1596743503">
      <w:bodyDiv w:val="1"/>
      <w:marLeft w:val="0"/>
      <w:marRight w:val="0"/>
      <w:marTop w:val="0"/>
      <w:marBottom w:val="0"/>
      <w:divBdr>
        <w:top w:val="none" w:sz="0" w:space="0" w:color="auto"/>
        <w:left w:val="none" w:sz="0" w:space="0" w:color="auto"/>
        <w:bottom w:val="none" w:sz="0" w:space="0" w:color="auto"/>
        <w:right w:val="none" w:sz="0" w:space="0" w:color="auto"/>
      </w:divBdr>
      <w:divsChild>
        <w:div w:id="1627851122">
          <w:marLeft w:val="0"/>
          <w:marRight w:val="0"/>
          <w:marTop w:val="0"/>
          <w:marBottom w:val="0"/>
          <w:divBdr>
            <w:top w:val="none" w:sz="0" w:space="0" w:color="auto"/>
            <w:left w:val="none" w:sz="0" w:space="0" w:color="auto"/>
            <w:bottom w:val="none" w:sz="0" w:space="0" w:color="auto"/>
            <w:right w:val="none" w:sz="0" w:space="0" w:color="auto"/>
          </w:divBdr>
        </w:div>
        <w:div w:id="1704355156">
          <w:marLeft w:val="0"/>
          <w:marRight w:val="0"/>
          <w:marTop w:val="0"/>
          <w:marBottom w:val="0"/>
          <w:divBdr>
            <w:top w:val="none" w:sz="0" w:space="0" w:color="auto"/>
            <w:left w:val="none" w:sz="0" w:space="0" w:color="auto"/>
            <w:bottom w:val="none" w:sz="0" w:space="0" w:color="auto"/>
            <w:right w:val="none" w:sz="0" w:space="0" w:color="auto"/>
          </w:divBdr>
        </w:div>
        <w:div w:id="1778675102">
          <w:marLeft w:val="0"/>
          <w:marRight w:val="0"/>
          <w:marTop w:val="0"/>
          <w:marBottom w:val="0"/>
          <w:divBdr>
            <w:top w:val="none" w:sz="0" w:space="0" w:color="auto"/>
            <w:left w:val="none" w:sz="0" w:space="0" w:color="auto"/>
            <w:bottom w:val="none" w:sz="0" w:space="0" w:color="auto"/>
            <w:right w:val="none" w:sz="0" w:space="0" w:color="auto"/>
          </w:divBdr>
        </w:div>
        <w:div w:id="1780177402">
          <w:marLeft w:val="0"/>
          <w:marRight w:val="0"/>
          <w:marTop w:val="0"/>
          <w:marBottom w:val="0"/>
          <w:divBdr>
            <w:top w:val="none" w:sz="0" w:space="0" w:color="auto"/>
            <w:left w:val="none" w:sz="0" w:space="0" w:color="auto"/>
            <w:bottom w:val="none" w:sz="0" w:space="0" w:color="auto"/>
            <w:right w:val="none" w:sz="0" w:space="0" w:color="auto"/>
          </w:divBdr>
        </w:div>
        <w:div w:id="1918323563">
          <w:marLeft w:val="0"/>
          <w:marRight w:val="0"/>
          <w:marTop w:val="0"/>
          <w:marBottom w:val="0"/>
          <w:divBdr>
            <w:top w:val="none" w:sz="0" w:space="0" w:color="auto"/>
            <w:left w:val="none" w:sz="0" w:space="0" w:color="auto"/>
            <w:bottom w:val="none" w:sz="0" w:space="0" w:color="auto"/>
            <w:right w:val="none" w:sz="0" w:space="0" w:color="auto"/>
          </w:divBdr>
        </w:div>
      </w:divsChild>
    </w:div>
    <w:div w:id="1598098531">
      <w:bodyDiv w:val="1"/>
      <w:marLeft w:val="0"/>
      <w:marRight w:val="0"/>
      <w:marTop w:val="0"/>
      <w:marBottom w:val="0"/>
      <w:divBdr>
        <w:top w:val="none" w:sz="0" w:space="0" w:color="auto"/>
        <w:left w:val="none" w:sz="0" w:space="0" w:color="auto"/>
        <w:bottom w:val="none" w:sz="0" w:space="0" w:color="auto"/>
        <w:right w:val="none" w:sz="0" w:space="0" w:color="auto"/>
      </w:divBdr>
      <w:divsChild>
        <w:div w:id="785584258">
          <w:marLeft w:val="0"/>
          <w:marRight w:val="0"/>
          <w:marTop w:val="0"/>
          <w:marBottom w:val="0"/>
          <w:divBdr>
            <w:top w:val="none" w:sz="0" w:space="0" w:color="auto"/>
            <w:left w:val="none" w:sz="0" w:space="0" w:color="auto"/>
            <w:bottom w:val="none" w:sz="0" w:space="0" w:color="auto"/>
            <w:right w:val="none" w:sz="0" w:space="0" w:color="auto"/>
          </w:divBdr>
          <w:divsChild>
            <w:div w:id="62870520">
              <w:marLeft w:val="0"/>
              <w:marRight w:val="0"/>
              <w:marTop w:val="0"/>
              <w:marBottom w:val="0"/>
              <w:divBdr>
                <w:top w:val="none" w:sz="0" w:space="0" w:color="auto"/>
                <w:left w:val="none" w:sz="0" w:space="0" w:color="auto"/>
                <w:bottom w:val="none" w:sz="0" w:space="0" w:color="auto"/>
                <w:right w:val="none" w:sz="0" w:space="0" w:color="auto"/>
              </w:divBdr>
            </w:div>
            <w:div w:id="221141755">
              <w:marLeft w:val="0"/>
              <w:marRight w:val="0"/>
              <w:marTop w:val="0"/>
              <w:marBottom w:val="0"/>
              <w:divBdr>
                <w:top w:val="none" w:sz="0" w:space="0" w:color="auto"/>
                <w:left w:val="none" w:sz="0" w:space="0" w:color="auto"/>
                <w:bottom w:val="none" w:sz="0" w:space="0" w:color="auto"/>
                <w:right w:val="none" w:sz="0" w:space="0" w:color="auto"/>
              </w:divBdr>
            </w:div>
            <w:div w:id="723718520">
              <w:marLeft w:val="0"/>
              <w:marRight w:val="0"/>
              <w:marTop w:val="0"/>
              <w:marBottom w:val="0"/>
              <w:divBdr>
                <w:top w:val="none" w:sz="0" w:space="0" w:color="auto"/>
                <w:left w:val="none" w:sz="0" w:space="0" w:color="auto"/>
                <w:bottom w:val="none" w:sz="0" w:space="0" w:color="auto"/>
                <w:right w:val="none" w:sz="0" w:space="0" w:color="auto"/>
              </w:divBdr>
            </w:div>
            <w:div w:id="843125357">
              <w:marLeft w:val="0"/>
              <w:marRight w:val="0"/>
              <w:marTop w:val="0"/>
              <w:marBottom w:val="0"/>
              <w:divBdr>
                <w:top w:val="none" w:sz="0" w:space="0" w:color="auto"/>
                <w:left w:val="none" w:sz="0" w:space="0" w:color="auto"/>
                <w:bottom w:val="none" w:sz="0" w:space="0" w:color="auto"/>
                <w:right w:val="none" w:sz="0" w:space="0" w:color="auto"/>
              </w:divBdr>
            </w:div>
            <w:div w:id="907307473">
              <w:marLeft w:val="0"/>
              <w:marRight w:val="0"/>
              <w:marTop w:val="0"/>
              <w:marBottom w:val="0"/>
              <w:divBdr>
                <w:top w:val="none" w:sz="0" w:space="0" w:color="auto"/>
                <w:left w:val="none" w:sz="0" w:space="0" w:color="auto"/>
                <w:bottom w:val="none" w:sz="0" w:space="0" w:color="auto"/>
                <w:right w:val="none" w:sz="0" w:space="0" w:color="auto"/>
              </w:divBdr>
            </w:div>
            <w:div w:id="1295792888">
              <w:marLeft w:val="0"/>
              <w:marRight w:val="0"/>
              <w:marTop w:val="0"/>
              <w:marBottom w:val="0"/>
              <w:divBdr>
                <w:top w:val="none" w:sz="0" w:space="0" w:color="auto"/>
                <w:left w:val="none" w:sz="0" w:space="0" w:color="auto"/>
                <w:bottom w:val="none" w:sz="0" w:space="0" w:color="auto"/>
                <w:right w:val="none" w:sz="0" w:space="0" w:color="auto"/>
              </w:divBdr>
            </w:div>
            <w:div w:id="1327781757">
              <w:marLeft w:val="0"/>
              <w:marRight w:val="0"/>
              <w:marTop w:val="0"/>
              <w:marBottom w:val="0"/>
              <w:divBdr>
                <w:top w:val="none" w:sz="0" w:space="0" w:color="auto"/>
                <w:left w:val="none" w:sz="0" w:space="0" w:color="auto"/>
                <w:bottom w:val="none" w:sz="0" w:space="0" w:color="auto"/>
                <w:right w:val="none" w:sz="0" w:space="0" w:color="auto"/>
              </w:divBdr>
            </w:div>
            <w:div w:id="1342396919">
              <w:marLeft w:val="0"/>
              <w:marRight w:val="0"/>
              <w:marTop w:val="0"/>
              <w:marBottom w:val="0"/>
              <w:divBdr>
                <w:top w:val="none" w:sz="0" w:space="0" w:color="auto"/>
                <w:left w:val="none" w:sz="0" w:space="0" w:color="auto"/>
                <w:bottom w:val="none" w:sz="0" w:space="0" w:color="auto"/>
                <w:right w:val="none" w:sz="0" w:space="0" w:color="auto"/>
              </w:divBdr>
            </w:div>
          </w:divsChild>
        </w:div>
        <w:div w:id="2085688824">
          <w:marLeft w:val="0"/>
          <w:marRight w:val="0"/>
          <w:marTop w:val="0"/>
          <w:marBottom w:val="0"/>
          <w:divBdr>
            <w:top w:val="none" w:sz="0" w:space="0" w:color="auto"/>
            <w:left w:val="none" w:sz="0" w:space="0" w:color="auto"/>
            <w:bottom w:val="none" w:sz="0" w:space="0" w:color="auto"/>
            <w:right w:val="none" w:sz="0" w:space="0" w:color="auto"/>
          </w:divBdr>
          <w:divsChild>
            <w:div w:id="64844057">
              <w:marLeft w:val="0"/>
              <w:marRight w:val="0"/>
              <w:marTop w:val="0"/>
              <w:marBottom w:val="0"/>
              <w:divBdr>
                <w:top w:val="none" w:sz="0" w:space="0" w:color="auto"/>
                <w:left w:val="none" w:sz="0" w:space="0" w:color="auto"/>
                <w:bottom w:val="none" w:sz="0" w:space="0" w:color="auto"/>
                <w:right w:val="none" w:sz="0" w:space="0" w:color="auto"/>
              </w:divBdr>
            </w:div>
            <w:div w:id="738551230">
              <w:marLeft w:val="0"/>
              <w:marRight w:val="0"/>
              <w:marTop w:val="0"/>
              <w:marBottom w:val="0"/>
              <w:divBdr>
                <w:top w:val="none" w:sz="0" w:space="0" w:color="auto"/>
                <w:left w:val="none" w:sz="0" w:space="0" w:color="auto"/>
                <w:bottom w:val="none" w:sz="0" w:space="0" w:color="auto"/>
                <w:right w:val="none" w:sz="0" w:space="0" w:color="auto"/>
              </w:divBdr>
            </w:div>
            <w:div w:id="1006206377">
              <w:marLeft w:val="0"/>
              <w:marRight w:val="0"/>
              <w:marTop w:val="0"/>
              <w:marBottom w:val="0"/>
              <w:divBdr>
                <w:top w:val="none" w:sz="0" w:space="0" w:color="auto"/>
                <w:left w:val="none" w:sz="0" w:space="0" w:color="auto"/>
                <w:bottom w:val="none" w:sz="0" w:space="0" w:color="auto"/>
                <w:right w:val="none" w:sz="0" w:space="0" w:color="auto"/>
              </w:divBdr>
            </w:div>
            <w:div w:id="1550335911">
              <w:marLeft w:val="0"/>
              <w:marRight w:val="0"/>
              <w:marTop w:val="0"/>
              <w:marBottom w:val="0"/>
              <w:divBdr>
                <w:top w:val="none" w:sz="0" w:space="0" w:color="auto"/>
                <w:left w:val="none" w:sz="0" w:space="0" w:color="auto"/>
                <w:bottom w:val="none" w:sz="0" w:space="0" w:color="auto"/>
                <w:right w:val="none" w:sz="0" w:space="0" w:color="auto"/>
              </w:divBdr>
            </w:div>
            <w:div w:id="1598709466">
              <w:marLeft w:val="0"/>
              <w:marRight w:val="0"/>
              <w:marTop w:val="0"/>
              <w:marBottom w:val="0"/>
              <w:divBdr>
                <w:top w:val="none" w:sz="0" w:space="0" w:color="auto"/>
                <w:left w:val="none" w:sz="0" w:space="0" w:color="auto"/>
                <w:bottom w:val="none" w:sz="0" w:space="0" w:color="auto"/>
                <w:right w:val="none" w:sz="0" w:space="0" w:color="auto"/>
              </w:divBdr>
            </w:div>
            <w:div w:id="192087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89669">
      <w:bodyDiv w:val="1"/>
      <w:marLeft w:val="0"/>
      <w:marRight w:val="0"/>
      <w:marTop w:val="0"/>
      <w:marBottom w:val="0"/>
      <w:divBdr>
        <w:top w:val="none" w:sz="0" w:space="0" w:color="auto"/>
        <w:left w:val="none" w:sz="0" w:space="0" w:color="auto"/>
        <w:bottom w:val="none" w:sz="0" w:space="0" w:color="auto"/>
        <w:right w:val="none" w:sz="0" w:space="0" w:color="auto"/>
      </w:divBdr>
    </w:div>
    <w:div w:id="1625386008">
      <w:bodyDiv w:val="1"/>
      <w:marLeft w:val="0"/>
      <w:marRight w:val="0"/>
      <w:marTop w:val="0"/>
      <w:marBottom w:val="0"/>
      <w:divBdr>
        <w:top w:val="none" w:sz="0" w:space="0" w:color="auto"/>
        <w:left w:val="none" w:sz="0" w:space="0" w:color="auto"/>
        <w:bottom w:val="none" w:sz="0" w:space="0" w:color="auto"/>
        <w:right w:val="none" w:sz="0" w:space="0" w:color="auto"/>
      </w:divBdr>
      <w:divsChild>
        <w:div w:id="512259376">
          <w:marLeft w:val="0"/>
          <w:marRight w:val="0"/>
          <w:marTop w:val="0"/>
          <w:marBottom w:val="0"/>
          <w:divBdr>
            <w:top w:val="none" w:sz="0" w:space="0" w:color="auto"/>
            <w:left w:val="none" w:sz="0" w:space="0" w:color="auto"/>
            <w:bottom w:val="none" w:sz="0" w:space="0" w:color="auto"/>
            <w:right w:val="none" w:sz="0" w:space="0" w:color="auto"/>
          </w:divBdr>
        </w:div>
        <w:div w:id="711615106">
          <w:marLeft w:val="0"/>
          <w:marRight w:val="0"/>
          <w:marTop w:val="0"/>
          <w:marBottom w:val="0"/>
          <w:divBdr>
            <w:top w:val="none" w:sz="0" w:space="0" w:color="auto"/>
            <w:left w:val="none" w:sz="0" w:space="0" w:color="auto"/>
            <w:bottom w:val="none" w:sz="0" w:space="0" w:color="auto"/>
            <w:right w:val="none" w:sz="0" w:space="0" w:color="auto"/>
          </w:divBdr>
        </w:div>
        <w:div w:id="848953456">
          <w:marLeft w:val="0"/>
          <w:marRight w:val="0"/>
          <w:marTop w:val="0"/>
          <w:marBottom w:val="0"/>
          <w:divBdr>
            <w:top w:val="none" w:sz="0" w:space="0" w:color="auto"/>
            <w:left w:val="none" w:sz="0" w:space="0" w:color="auto"/>
            <w:bottom w:val="none" w:sz="0" w:space="0" w:color="auto"/>
            <w:right w:val="none" w:sz="0" w:space="0" w:color="auto"/>
          </w:divBdr>
        </w:div>
        <w:div w:id="937324599">
          <w:marLeft w:val="0"/>
          <w:marRight w:val="0"/>
          <w:marTop w:val="0"/>
          <w:marBottom w:val="0"/>
          <w:divBdr>
            <w:top w:val="none" w:sz="0" w:space="0" w:color="auto"/>
            <w:left w:val="none" w:sz="0" w:space="0" w:color="auto"/>
            <w:bottom w:val="none" w:sz="0" w:space="0" w:color="auto"/>
            <w:right w:val="none" w:sz="0" w:space="0" w:color="auto"/>
          </w:divBdr>
        </w:div>
        <w:div w:id="1304198322">
          <w:marLeft w:val="0"/>
          <w:marRight w:val="0"/>
          <w:marTop w:val="0"/>
          <w:marBottom w:val="0"/>
          <w:divBdr>
            <w:top w:val="none" w:sz="0" w:space="0" w:color="auto"/>
            <w:left w:val="none" w:sz="0" w:space="0" w:color="auto"/>
            <w:bottom w:val="none" w:sz="0" w:space="0" w:color="auto"/>
            <w:right w:val="none" w:sz="0" w:space="0" w:color="auto"/>
          </w:divBdr>
        </w:div>
        <w:div w:id="1349060633">
          <w:marLeft w:val="0"/>
          <w:marRight w:val="0"/>
          <w:marTop w:val="0"/>
          <w:marBottom w:val="0"/>
          <w:divBdr>
            <w:top w:val="none" w:sz="0" w:space="0" w:color="auto"/>
            <w:left w:val="none" w:sz="0" w:space="0" w:color="auto"/>
            <w:bottom w:val="none" w:sz="0" w:space="0" w:color="auto"/>
            <w:right w:val="none" w:sz="0" w:space="0" w:color="auto"/>
          </w:divBdr>
        </w:div>
        <w:div w:id="1713268121">
          <w:marLeft w:val="0"/>
          <w:marRight w:val="0"/>
          <w:marTop w:val="0"/>
          <w:marBottom w:val="0"/>
          <w:divBdr>
            <w:top w:val="none" w:sz="0" w:space="0" w:color="auto"/>
            <w:left w:val="none" w:sz="0" w:space="0" w:color="auto"/>
            <w:bottom w:val="none" w:sz="0" w:space="0" w:color="auto"/>
            <w:right w:val="none" w:sz="0" w:space="0" w:color="auto"/>
          </w:divBdr>
        </w:div>
      </w:divsChild>
    </w:div>
    <w:div w:id="1627345722">
      <w:bodyDiv w:val="1"/>
      <w:marLeft w:val="0"/>
      <w:marRight w:val="0"/>
      <w:marTop w:val="0"/>
      <w:marBottom w:val="0"/>
      <w:divBdr>
        <w:top w:val="none" w:sz="0" w:space="0" w:color="auto"/>
        <w:left w:val="none" w:sz="0" w:space="0" w:color="auto"/>
        <w:bottom w:val="none" w:sz="0" w:space="0" w:color="auto"/>
        <w:right w:val="none" w:sz="0" w:space="0" w:color="auto"/>
      </w:divBdr>
      <w:divsChild>
        <w:div w:id="28990267">
          <w:marLeft w:val="0"/>
          <w:marRight w:val="0"/>
          <w:marTop w:val="0"/>
          <w:marBottom w:val="0"/>
          <w:divBdr>
            <w:top w:val="none" w:sz="0" w:space="0" w:color="auto"/>
            <w:left w:val="none" w:sz="0" w:space="0" w:color="auto"/>
            <w:bottom w:val="none" w:sz="0" w:space="0" w:color="auto"/>
            <w:right w:val="none" w:sz="0" w:space="0" w:color="auto"/>
          </w:divBdr>
        </w:div>
        <w:div w:id="398599904">
          <w:marLeft w:val="0"/>
          <w:marRight w:val="0"/>
          <w:marTop w:val="0"/>
          <w:marBottom w:val="0"/>
          <w:divBdr>
            <w:top w:val="none" w:sz="0" w:space="0" w:color="auto"/>
            <w:left w:val="none" w:sz="0" w:space="0" w:color="auto"/>
            <w:bottom w:val="none" w:sz="0" w:space="0" w:color="auto"/>
            <w:right w:val="none" w:sz="0" w:space="0" w:color="auto"/>
          </w:divBdr>
        </w:div>
        <w:div w:id="846402948">
          <w:marLeft w:val="0"/>
          <w:marRight w:val="0"/>
          <w:marTop w:val="0"/>
          <w:marBottom w:val="0"/>
          <w:divBdr>
            <w:top w:val="none" w:sz="0" w:space="0" w:color="auto"/>
            <w:left w:val="none" w:sz="0" w:space="0" w:color="auto"/>
            <w:bottom w:val="none" w:sz="0" w:space="0" w:color="auto"/>
            <w:right w:val="none" w:sz="0" w:space="0" w:color="auto"/>
          </w:divBdr>
        </w:div>
      </w:divsChild>
    </w:div>
    <w:div w:id="1665470432">
      <w:bodyDiv w:val="1"/>
      <w:marLeft w:val="0"/>
      <w:marRight w:val="0"/>
      <w:marTop w:val="0"/>
      <w:marBottom w:val="0"/>
      <w:divBdr>
        <w:top w:val="none" w:sz="0" w:space="0" w:color="auto"/>
        <w:left w:val="none" w:sz="0" w:space="0" w:color="auto"/>
        <w:bottom w:val="none" w:sz="0" w:space="0" w:color="auto"/>
        <w:right w:val="none" w:sz="0" w:space="0" w:color="auto"/>
      </w:divBdr>
    </w:div>
    <w:div w:id="1704986661">
      <w:bodyDiv w:val="1"/>
      <w:marLeft w:val="0"/>
      <w:marRight w:val="0"/>
      <w:marTop w:val="0"/>
      <w:marBottom w:val="0"/>
      <w:divBdr>
        <w:top w:val="none" w:sz="0" w:space="0" w:color="auto"/>
        <w:left w:val="none" w:sz="0" w:space="0" w:color="auto"/>
        <w:bottom w:val="none" w:sz="0" w:space="0" w:color="auto"/>
        <w:right w:val="none" w:sz="0" w:space="0" w:color="auto"/>
      </w:divBdr>
    </w:div>
    <w:div w:id="1713112145">
      <w:bodyDiv w:val="1"/>
      <w:marLeft w:val="0"/>
      <w:marRight w:val="0"/>
      <w:marTop w:val="0"/>
      <w:marBottom w:val="0"/>
      <w:divBdr>
        <w:top w:val="none" w:sz="0" w:space="0" w:color="auto"/>
        <w:left w:val="none" w:sz="0" w:space="0" w:color="auto"/>
        <w:bottom w:val="none" w:sz="0" w:space="0" w:color="auto"/>
        <w:right w:val="none" w:sz="0" w:space="0" w:color="auto"/>
      </w:divBdr>
    </w:div>
    <w:div w:id="1722747607">
      <w:bodyDiv w:val="1"/>
      <w:marLeft w:val="0"/>
      <w:marRight w:val="0"/>
      <w:marTop w:val="0"/>
      <w:marBottom w:val="0"/>
      <w:divBdr>
        <w:top w:val="none" w:sz="0" w:space="0" w:color="auto"/>
        <w:left w:val="none" w:sz="0" w:space="0" w:color="auto"/>
        <w:bottom w:val="none" w:sz="0" w:space="0" w:color="auto"/>
        <w:right w:val="none" w:sz="0" w:space="0" w:color="auto"/>
      </w:divBdr>
      <w:divsChild>
        <w:div w:id="238753253">
          <w:marLeft w:val="0"/>
          <w:marRight w:val="0"/>
          <w:marTop w:val="0"/>
          <w:marBottom w:val="0"/>
          <w:divBdr>
            <w:top w:val="none" w:sz="0" w:space="0" w:color="auto"/>
            <w:left w:val="none" w:sz="0" w:space="0" w:color="auto"/>
            <w:bottom w:val="none" w:sz="0" w:space="0" w:color="auto"/>
            <w:right w:val="none" w:sz="0" w:space="0" w:color="auto"/>
          </w:divBdr>
        </w:div>
        <w:div w:id="240528889">
          <w:marLeft w:val="0"/>
          <w:marRight w:val="0"/>
          <w:marTop w:val="0"/>
          <w:marBottom w:val="0"/>
          <w:divBdr>
            <w:top w:val="none" w:sz="0" w:space="0" w:color="auto"/>
            <w:left w:val="none" w:sz="0" w:space="0" w:color="auto"/>
            <w:bottom w:val="none" w:sz="0" w:space="0" w:color="auto"/>
            <w:right w:val="none" w:sz="0" w:space="0" w:color="auto"/>
          </w:divBdr>
        </w:div>
        <w:div w:id="980380849">
          <w:marLeft w:val="0"/>
          <w:marRight w:val="0"/>
          <w:marTop w:val="0"/>
          <w:marBottom w:val="0"/>
          <w:divBdr>
            <w:top w:val="none" w:sz="0" w:space="0" w:color="auto"/>
            <w:left w:val="none" w:sz="0" w:space="0" w:color="auto"/>
            <w:bottom w:val="none" w:sz="0" w:space="0" w:color="auto"/>
            <w:right w:val="none" w:sz="0" w:space="0" w:color="auto"/>
          </w:divBdr>
        </w:div>
        <w:div w:id="1476219129">
          <w:marLeft w:val="0"/>
          <w:marRight w:val="0"/>
          <w:marTop w:val="0"/>
          <w:marBottom w:val="0"/>
          <w:divBdr>
            <w:top w:val="none" w:sz="0" w:space="0" w:color="auto"/>
            <w:left w:val="none" w:sz="0" w:space="0" w:color="auto"/>
            <w:bottom w:val="none" w:sz="0" w:space="0" w:color="auto"/>
            <w:right w:val="none" w:sz="0" w:space="0" w:color="auto"/>
          </w:divBdr>
        </w:div>
        <w:div w:id="1477062412">
          <w:marLeft w:val="0"/>
          <w:marRight w:val="0"/>
          <w:marTop w:val="0"/>
          <w:marBottom w:val="0"/>
          <w:divBdr>
            <w:top w:val="none" w:sz="0" w:space="0" w:color="auto"/>
            <w:left w:val="none" w:sz="0" w:space="0" w:color="auto"/>
            <w:bottom w:val="none" w:sz="0" w:space="0" w:color="auto"/>
            <w:right w:val="none" w:sz="0" w:space="0" w:color="auto"/>
          </w:divBdr>
        </w:div>
        <w:div w:id="2088992405">
          <w:marLeft w:val="0"/>
          <w:marRight w:val="0"/>
          <w:marTop w:val="0"/>
          <w:marBottom w:val="0"/>
          <w:divBdr>
            <w:top w:val="none" w:sz="0" w:space="0" w:color="auto"/>
            <w:left w:val="none" w:sz="0" w:space="0" w:color="auto"/>
            <w:bottom w:val="none" w:sz="0" w:space="0" w:color="auto"/>
            <w:right w:val="none" w:sz="0" w:space="0" w:color="auto"/>
          </w:divBdr>
        </w:div>
      </w:divsChild>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 w:id="1773744562">
      <w:bodyDiv w:val="1"/>
      <w:marLeft w:val="0"/>
      <w:marRight w:val="0"/>
      <w:marTop w:val="0"/>
      <w:marBottom w:val="0"/>
      <w:divBdr>
        <w:top w:val="none" w:sz="0" w:space="0" w:color="auto"/>
        <w:left w:val="none" w:sz="0" w:space="0" w:color="auto"/>
        <w:bottom w:val="none" w:sz="0" w:space="0" w:color="auto"/>
        <w:right w:val="none" w:sz="0" w:space="0" w:color="auto"/>
      </w:divBdr>
      <w:divsChild>
        <w:div w:id="340855667">
          <w:marLeft w:val="0"/>
          <w:marRight w:val="0"/>
          <w:marTop w:val="0"/>
          <w:marBottom w:val="0"/>
          <w:divBdr>
            <w:top w:val="none" w:sz="0" w:space="0" w:color="auto"/>
            <w:left w:val="none" w:sz="0" w:space="0" w:color="auto"/>
            <w:bottom w:val="none" w:sz="0" w:space="0" w:color="auto"/>
            <w:right w:val="none" w:sz="0" w:space="0" w:color="auto"/>
          </w:divBdr>
          <w:divsChild>
            <w:div w:id="282077094">
              <w:marLeft w:val="0"/>
              <w:marRight w:val="0"/>
              <w:marTop w:val="0"/>
              <w:marBottom w:val="0"/>
              <w:divBdr>
                <w:top w:val="none" w:sz="0" w:space="0" w:color="auto"/>
                <w:left w:val="none" w:sz="0" w:space="0" w:color="auto"/>
                <w:bottom w:val="none" w:sz="0" w:space="0" w:color="auto"/>
                <w:right w:val="none" w:sz="0" w:space="0" w:color="auto"/>
              </w:divBdr>
            </w:div>
            <w:div w:id="1602762225">
              <w:marLeft w:val="0"/>
              <w:marRight w:val="0"/>
              <w:marTop w:val="0"/>
              <w:marBottom w:val="0"/>
              <w:divBdr>
                <w:top w:val="none" w:sz="0" w:space="0" w:color="auto"/>
                <w:left w:val="none" w:sz="0" w:space="0" w:color="auto"/>
                <w:bottom w:val="none" w:sz="0" w:space="0" w:color="auto"/>
                <w:right w:val="none" w:sz="0" w:space="0" w:color="auto"/>
              </w:divBdr>
            </w:div>
            <w:div w:id="2033990005">
              <w:marLeft w:val="0"/>
              <w:marRight w:val="0"/>
              <w:marTop w:val="0"/>
              <w:marBottom w:val="0"/>
              <w:divBdr>
                <w:top w:val="none" w:sz="0" w:space="0" w:color="auto"/>
                <w:left w:val="none" w:sz="0" w:space="0" w:color="auto"/>
                <w:bottom w:val="none" w:sz="0" w:space="0" w:color="auto"/>
                <w:right w:val="none" w:sz="0" w:space="0" w:color="auto"/>
              </w:divBdr>
            </w:div>
          </w:divsChild>
        </w:div>
        <w:div w:id="1911231589">
          <w:marLeft w:val="0"/>
          <w:marRight w:val="0"/>
          <w:marTop w:val="0"/>
          <w:marBottom w:val="0"/>
          <w:divBdr>
            <w:top w:val="none" w:sz="0" w:space="0" w:color="auto"/>
            <w:left w:val="none" w:sz="0" w:space="0" w:color="auto"/>
            <w:bottom w:val="none" w:sz="0" w:space="0" w:color="auto"/>
            <w:right w:val="none" w:sz="0" w:space="0" w:color="auto"/>
          </w:divBdr>
          <w:divsChild>
            <w:div w:id="138615106">
              <w:marLeft w:val="0"/>
              <w:marRight w:val="0"/>
              <w:marTop w:val="0"/>
              <w:marBottom w:val="0"/>
              <w:divBdr>
                <w:top w:val="none" w:sz="0" w:space="0" w:color="auto"/>
                <w:left w:val="none" w:sz="0" w:space="0" w:color="auto"/>
                <w:bottom w:val="none" w:sz="0" w:space="0" w:color="auto"/>
                <w:right w:val="none" w:sz="0" w:space="0" w:color="auto"/>
              </w:divBdr>
            </w:div>
            <w:div w:id="340278643">
              <w:marLeft w:val="0"/>
              <w:marRight w:val="0"/>
              <w:marTop w:val="0"/>
              <w:marBottom w:val="0"/>
              <w:divBdr>
                <w:top w:val="none" w:sz="0" w:space="0" w:color="auto"/>
                <w:left w:val="none" w:sz="0" w:space="0" w:color="auto"/>
                <w:bottom w:val="none" w:sz="0" w:space="0" w:color="auto"/>
                <w:right w:val="none" w:sz="0" w:space="0" w:color="auto"/>
              </w:divBdr>
            </w:div>
            <w:div w:id="16083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4214">
      <w:bodyDiv w:val="1"/>
      <w:marLeft w:val="0"/>
      <w:marRight w:val="0"/>
      <w:marTop w:val="0"/>
      <w:marBottom w:val="0"/>
      <w:divBdr>
        <w:top w:val="none" w:sz="0" w:space="0" w:color="auto"/>
        <w:left w:val="none" w:sz="0" w:space="0" w:color="auto"/>
        <w:bottom w:val="none" w:sz="0" w:space="0" w:color="auto"/>
        <w:right w:val="none" w:sz="0" w:space="0" w:color="auto"/>
      </w:divBdr>
      <w:divsChild>
        <w:div w:id="1649821163">
          <w:marLeft w:val="0"/>
          <w:marRight w:val="0"/>
          <w:marTop w:val="0"/>
          <w:marBottom w:val="0"/>
          <w:divBdr>
            <w:top w:val="none" w:sz="0" w:space="0" w:color="auto"/>
            <w:left w:val="none" w:sz="0" w:space="0" w:color="auto"/>
            <w:bottom w:val="none" w:sz="0" w:space="0" w:color="auto"/>
            <w:right w:val="none" w:sz="0" w:space="0" w:color="auto"/>
          </w:divBdr>
        </w:div>
        <w:div w:id="2111971366">
          <w:marLeft w:val="0"/>
          <w:marRight w:val="0"/>
          <w:marTop w:val="0"/>
          <w:marBottom w:val="0"/>
          <w:divBdr>
            <w:top w:val="none" w:sz="0" w:space="0" w:color="auto"/>
            <w:left w:val="none" w:sz="0" w:space="0" w:color="auto"/>
            <w:bottom w:val="none" w:sz="0" w:space="0" w:color="auto"/>
            <w:right w:val="none" w:sz="0" w:space="0" w:color="auto"/>
          </w:divBdr>
        </w:div>
      </w:divsChild>
    </w:div>
    <w:div w:id="1787234201">
      <w:bodyDiv w:val="1"/>
      <w:marLeft w:val="0"/>
      <w:marRight w:val="0"/>
      <w:marTop w:val="0"/>
      <w:marBottom w:val="0"/>
      <w:divBdr>
        <w:top w:val="none" w:sz="0" w:space="0" w:color="auto"/>
        <w:left w:val="none" w:sz="0" w:space="0" w:color="auto"/>
        <w:bottom w:val="none" w:sz="0" w:space="0" w:color="auto"/>
        <w:right w:val="none" w:sz="0" w:space="0" w:color="auto"/>
      </w:divBdr>
      <w:divsChild>
        <w:div w:id="711155354">
          <w:marLeft w:val="0"/>
          <w:marRight w:val="0"/>
          <w:marTop w:val="0"/>
          <w:marBottom w:val="0"/>
          <w:divBdr>
            <w:top w:val="none" w:sz="0" w:space="0" w:color="auto"/>
            <w:left w:val="none" w:sz="0" w:space="0" w:color="auto"/>
            <w:bottom w:val="none" w:sz="0" w:space="0" w:color="auto"/>
            <w:right w:val="none" w:sz="0" w:space="0" w:color="auto"/>
          </w:divBdr>
        </w:div>
        <w:div w:id="1354959457">
          <w:marLeft w:val="0"/>
          <w:marRight w:val="0"/>
          <w:marTop w:val="0"/>
          <w:marBottom w:val="0"/>
          <w:divBdr>
            <w:top w:val="none" w:sz="0" w:space="0" w:color="auto"/>
            <w:left w:val="none" w:sz="0" w:space="0" w:color="auto"/>
            <w:bottom w:val="none" w:sz="0" w:space="0" w:color="auto"/>
            <w:right w:val="none" w:sz="0" w:space="0" w:color="auto"/>
          </w:divBdr>
        </w:div>
      </w:divsChild>
    </w:div>
    <w:div w:id="1798142187">
      <w:bodyDiv w:val="1"/>
      <w:marLeft w:val="0"/>
      <w:marRight w:val="0"/>
      <w:marTop w:val="0"/>
      <w:marBottom w:val="0"/>
      <w:divBdr>
        <w:top w:val="none" w:sz="0" w:space="0" w:color="auto"/>
        <w:left w:val="none" w:sz="0" w:space="0" w:color="auto"/>
        <w:bottom w:val="none" w:sz="0" w:space="0" w:color="auto"/>
        <w:right w:val="none" w:sz="0" w:space="0" w:color="auto"/>
      </w:divBdr>
    </w:div>
    <w:div w:id="1814986737">
      <w:bodyDiv w:val="1"/>
      <w:marLeft w:val="0"/>
      <w:marRight w:val="0"/>
      <w:marTop w:val="0"/>
      <w:marBottom w:val="0"/>
      <w:divBdr>
        <w:top w:val="none" w:sz="0" w:space="0" w:color="auto"/>
        <w:left w:val="none" w:sz="0" w:space="0" w:color="auto"/>
        <w:bottom w:val="none" w:sz="0" w:space="0" w:color="auto"/>
        <w:right w:val="none" w:sz="0" w:space="0" w:color="auto"/>
      </w:divBdr>
    </w:div>
    <w:div w:id="1825469145">
      <w:bodyDiv w:val="1"/>
      <w:marLeft w:val="0"/>
      <w:marRight w:val="0"/>
      <w:marTop w:val="0"/>
      <w:marBottom w:val="0"/>
      <w:divBdr>
        <w:top w:val="none" w:sz="0" w:space="0" w:color="auto"/>
        <w:left w:val="none" w:sz="0" w:space="0" w:color="auto"/>
        <w:bottom w:val="none" w:sz="0" w:space="0" w:color="auto"/>
        <w:right w:val="none" w:sz="0" w:space="0" w:color="auto"/>
      </w:divBdr>
    </w:div>
    <w:div w:id="1846046923">
      <w:bodyDiv w:val="1"/>
      <w:marLeft w:val="0"/>
      <w:marRight w:val="0"/>
      <w:marTop w:val="0"/>
      <w:marBottom w:val="0"/>
      <w:divBdr>
        <w:top w:val="none" w:sz="0" w:space="0" w:color="auto"/>
        <w:left w:val="none" w:sz="0" w:space="0" w:color="auto"/>
        <w:bottom w:val="none" w:sz="0" w:space="0" w:color="auto"/>
        <w:right w:val="none" w:sz="0" w:space="0" w:color="auto"/>
      </w:divBdr>
    </w:div>
    <w:div w:id="1851794816">
      <w:bodyDiv w:val="1"/>
      <w:marLeft w:val="0"/>
      <w:marRight w:val="0"/>
      <w:marTop w:val="0"/>
      <w:marBottom w:val="0"/>
      <w:divBdr>
        <w:top w:val="none" w:sz="0" w:space="0" w:color="auto"/>
        <w:left w:val="none" w:sz="0" w:space="0" w:color="auto"/>
        <w:bottom w:val="none" w:sz="0" w:space="0" w:color="auto"/>
        <w:right w:val="none" w:sz="0" w:space="0" w:color="auto"/>
      </w:divBdr>
    </w:div>
    <w:div w:id="1872495379">
      <w:bodyDiv w:val="1"/>
      <w:marLeft w:val="0"/>
      <w:marRight w:val="0"/>
      <w:marTop w:val="0"/>
      <w:marBottom w:val="0"/>
      <w:divBdr>
        <w:top w:val="none" w:sz="0" w:space="0" w:color="auto"/>
        <w:left w:val="none" w:sz="0" w:space="0" w:color="auto"/>
        <w:bottom w:val="none" w:sz="0" w:space="0" w:color="auto"/>
        <w:right w:val="none" w:sz="0" w:space="0" w:color="auto"/>
      </w:divBdr>
      <w:divsChild>
        <w:div w:id="629433487">
          <w:marLeft w:val="0"/>
          <w:marRight w:val="0"/>
          <w:marTop w:val="0"/>
          <w:marBottom w:val="0"/>
          <w:divBdr>
            <w:top w:val="none" w:sz="0" w:space="0" w:color="auto"/>
            <w:left w:val="none" w:sz="0" w:space="0" w:color="auto"/>
            <w:bottom w:val="none" w:sz="0" w:space="0" w:color="auto"/>
            <w:right w:val="none" w:sz="0" w:space="0" w:color="auto"/>
          </w:divBdr>
        </w:div>
        <w:div w:id="1441490679">
          <w:marLeft w:val="0"/>
          <w:marRight w:val="0"/>
          <w:marTop w:val="0"/>
          <w:marBottom w:val="0"/>
          <w:divBdr>
            <w:top w:val="none" w:sz="0" w:space="0" w:color="auto"/>
            <w:left w:val="none" w:sz="0" w:space="0" w:color="auto"/>
            <w:bottom w:val="none" w:sz="0" w:space="0" w:color="auto"/>
            <w:right w:val="none" w:sz="0" w:space="0" w:color="auto"/>
          </w:divBdr>
        </w:div>
        <w:div w:id="1460102070">
          <w:marLeft w:val="0"/>
          <w:marRight w:val="0"/>
          <w:marTop w:val="0"/>
          <w:marBottom w:val="0"/>
          <w:divBdr>
            <w:top w:val="none" w:sz="0" w:space="0" w:color="auto"/>
            <w:left w:val="none" w:sz="0" w:space="0" w:color="auto"/>
            <w:bottom w:val="none" w:sz="0" w:space="0" w:color="auto"/>
            <w:right w:val="none" w:sz="0" w:space="0" w:color="auto"/>
          </w:divBdr>
        </w:div>
        <w:div w:id="1531798404">
          <w:marLeft w:val="0"/>
          <w:marRight w:val="0"/>
          <w:marTop w:val="0"/>
          <w:marBottom w:val="0"/>
          <w:divBdr>
            <w:top w:val="none" w:sz="0" w:space="0" w:color="auto"/>
            <w:left w:val="none" w:sz="0" w:space="0" w:color="auto"/>
            <w:bottom w:val="none" w:sz="0" w:space="0" w:color="auto"/>
            <w:right w:val="none" w:sz="0" w:space="0" w:color="auto"/>
          </w:divBdr>
        </w:div>
        <w:div w:id="1829708017">
          <w:marLeft w:val="0"/>
          <w:marRight w:val="0"/>
          <w:marTop w:val="0"/>
          <w:marBottom w:val="0"/>
          <w:divBdr>
            <w:top w:val="none" w:sz="0" w:space="0" w:color="auto"/>
            <w:left w:val="none" w:sz="0" w:space="0" w:color="auto"/>
            <w:bottom w:val="none" w:sz="0" w:space="0" w:color="auto"/>
            <w:right w:val="none" w:sz="0" w:space="0" w:color="auto"/>
          </w:divBdr>
        </w:div>
      </w:divsChild>
    </w:div>
    <w:div w:id="1874534459">
      <w:bodyDiv w:val="1"/>
      <w:marLeft w:val="0"/>
      <w:marRight w:val="0"/>
      <w:marTop w:val="0"/>
      <w:marBottom w:val="0"/>
      <w:divBdr>
        <w:top w:val="none" w:sz="0" w:space="0" w:color="auto"/>
        <w:left w:val="none" w:sz="0" w:space="0" w:color="auto"/>
        <w:bottom w:val="none" w:sz="0" w:space="0" w:color="auto"/>
        <w:right w:val="none" w:sz="0" w:space="0" w:color="auto"/>
      </w:divBdr>
      <w:divsChild>
        <w:div w:id="497886623">
          <w:marLeft w:val="0"/>
          <w:marRight w:val="0"/>
          <w:marTop w:val="0"/>
          <w:marBottom w:val="0"/>
          <w:divBdr>
            <w:top w:val="none" w:sz="0" w:space="0" w:color="auto"/>
            <w:left w:val="none" w:sz="0" w:space="0" w:color="auto"/>
            <w:bottom w:val="none" w:sz="0" w:space="0" w:color="auto"/>
            <w:right w:val="none" w:sz="0" w:space="0" w:color="auto"/>
          </w:divBdr>
        </w:div>
        <w:div w:id="904873227">
          <w:marLeft w:val="0"/>
          <w:marRight w:val="0"/>
          <w:marTop w:val="0"/>
          <w:marBottom w:val="0"/>
          <w:divBdr>
            <w:top w:val="none" w:sz="0" w:space="0" w:color="auto"/>
            <w:left w:val="none" w:sz="0" w:space="0" w:color="auto"/>
            <w:bottom w:val="none" w:sz="0" w:space="0" w:color="auto"/>
            <w:right w:val="none" w:sz="0" w:space="0" w:color="auto"/>
          </w:divBdr>
        </w:div>
        <w:div w:id="1248461026">
          <w:marLeft w:val="0"/>
          <w:marRight w:val="0"/>
          <w:marTop w:val="0"/>
          <w:marBottom w:val="0"/>
          <w:divBdr>
            <w:top w:val="none" w:sz="0" w:space="0" w:color="auto"/>
            <w:left w:val="none" w:sz="0" w:space="0" w:color="auto"/>
            <w:bottom w:val="none" w:sz="0" w:space="0" w:color="auto"/>
            <w:right w:val="none" w:sz="0" w:space="0" w:color="auto"/>
          </w:divBdr>
        </w:div>
        <w:div w:id="1303344352">
          <w:marLeft w:val="0"/>
          <w:marRight w:val="0"/>
          <w:marTop w:val="0"/>
          <w:marBottom w:val="0"/>
          <w:divBdr>
            <w:top w:val="none" w:sz="0" w:space="0" w:color="auto"/>
            <w:left w:val="none" w:sz="0" w:space="0" w:color="auto"/>
            <w:bottom w:val="none" w:sz="0" w:space="0" w:color="auto"/>
            <w:right w:val="none" w:sz="0" w:space="0" w:color="auto"/>
          </w:divBdr>
        </w:div>
        <w:div w:id="1555696587">
          <w:marLeft w:val="0"/>
          <w:marRight w:val="0"/>
          <w:marTop w:val="0"/>
          <w:marBottom w:val="0"/>
          <w:divBdr>
            <w:top w:val="none" w:sz="0" w:space="0" w:color="auto"/>
            <w:left w:val="none" w:sz="0" w:space="0" w:color="auto"/>
            <w:bottom w:val="none" w:sz="0" w:space="0" w:color="auto"/>
            <w:right w:val="none" w:sz="0" w:space="0" w:color="auto"/>
          </w:divBdr>
        </w:div>
      </w:divsChild>
    </w:div>
    <w:div w:id="2014602673">
      <w:bodyDiv w:val="1"/>
      <w:marLeft w:val="0"/>
      <w:marRight w:val="0"/>
      <w:marTop w:val="0"/>
      <w:marBottom w:val="0"/>
      <w:divBdr>
        <w:top w:val="none" w:sz="0" w:space="0" w:color="auto"/>
        <w:left w:val="none" w:sz="0" w:space="0" w:color="auto"/>
        <w:bottom w:val="none" w:sz="0" w:space="0" w:color="auto"/>
        <w:right w:val="none" w:sz="0" w:space="0" w:color="auto"/>
      </w:divBdr>
      <w:divsChild>
        <w:div w:id="807474689">
          <w:marLeft w:val="0"/>
          <w:marRight w:val="0"/>
          <w:marTop w:val="0"/>
          <w:marBottom w:val="0"/>
          <w:divBdr>
            <w:top w:val="none" w:sz="0" w:space="0" w:color="auto"/>
            <w:left w:val="none" w:sz="0" w:space="0" w:color="auto"/>
            <w:bottom w:val="none" w:sz="0" w:space="0" w:color="auto"/>
            <w:right w:val="none" w:sz="0" w:space="0" w:color="auto"/>
          </w:divBdr>
        </w:div>
        <w:div w:id="812716934">
          <w:marLeft w:val="0"/>
          <w:marRight w:val="0"/>
          <w:marTop w:val="0"/>
          <w:marBottom w:val="0"/>
          <w:divBdr>
            <w:top w:val="none" w:sz="0" w:space="0" w:color="auto"/>
            <w:left w:val="none" w:sz="0" w:space="0" w:color="auto"/>
            <w:bottom w:val="none" w:sz="0" w:space="0" w:color="auto"/>
            <w:right w:val="none" w:sz="0" w:space="0" w:color="auto"/>
          </w:divBdr>
        </w:div>
        <w:div w:id="866869317">
          <w:marLeft w:val="0"/>
          <w:marRight w:val="0"/>
          <w:marTop w:val="0"/>
          <w:marBottom w:val="0"/>
          <w:divBdr>
            <w:top w:val="none" w:sz="0" w:space="0" w:color="auto"/>
            <w:left w:val="none" w:sz="0" w:space="0" w:color="auto"/>
            <w:bottom w:val="none" w:sz="0" w:space="0" w:color="auto"/>
            <w:right w:val="none" w:sz="0" w:space="0" w:color="auto"/>
          </w:divBdr>
        </w:div>
        <w:div w:id="1002901338">
          <w:marLeft w:val="0"/>
          <w:marRight w:val="0"/>
          <w:marTop w:val="0"/>
          <w:marBottom w:val="0"/>
          <w:divBdr>
            <w:top w:val="none" w:sz="0" w:space="0" w:color="auto"/>
            <w:left w:val="none" w:sz="0" w:space="0" w:color="auto"/>
            <w:bottom w:val="none" w:sz="0" w:space="0" w:color="auto"/>
            <w:right w:val="none" w:sz="0" w:space="0" w:color="auto"/>
          </w:divBdr>
        </w:div>
        <w:div w:id="1620726308">
          <w:marLeft w:val="0"/>
          <w:marRight w:val="0"/>
          <w:marTop w:val="0"/>
          <w:marBottom w:val="0"/>
          <w:divBdr>
            <w:top w:val="none" w:sz="0" w:space="0" w:color="auto"/>
            <w:left w:val="none" w:sz="0" w:space="0" w:color="auto"/>
            <w:bottom w:val="none" w:sz="0" w:space="0" w:color="auto"/>
            <w:right w:val="none" w:sz="0" w:space="0" w:color="auto"/>
          </w:divBdr>
        </w:div>
        <w:div w:id="1730882015">
          <w:marLeft w:val="0"/>
          <w:marRight w:val="0"/>
          <w:marTop w:val="0"/>
          <w:marBottom w:val="0"/>
          <w:divBdr>
            <w:top w:val="none" w:sz="0" w:space="0" w:color="auto"/>
            <w:left w:val="none" w:sz="0" w:space="0" w:color="auto"/>
            <w:bottom w:val="none" w:sz="0" w:space="0" w:color="auto"/>
            <w:right w:val="none" w:sz="0" w:space="0" w:color="auto"/>
          </w:divBdr>
        </w:div>
        <w:div w:id="1904217052">
          <w:marLeft w:val="0"/>
          <w:marRight w:val="0"/>
          <w:marTop w:val="0"/>
          <w:marBottom w:val="0"/>
          <w:divBdr>
            <w:top w:val="none" w:sz="0" w:space="0" w:color="auto"/>
            <w:left w:val="none" w:sz="0" w:space="0" w:color="auto"/>
            <w:bottom w:val="none" w:sz="0" w:space="0" w:color="auto"/>
            <w:right w:val="none" w:sz="0" w:space="0" w:color="auto"/>
          </w:divBdr>
        </w:div>
        <w:div w:id="1939173080">
          <w:marLeft w:val="0"/>
          <w:marRight w:val="0"/>
          <w:marTop w:val="0"/>
          <w:marBottom w:val="0"/>
          <w:divBdr>
            <w:top w:val="none" w:sz="0" w:space="0" w:color="auto"/>
            <w:left w:val="none" w:sz="0" w:space="0" w:color="auto"/>
            <w:bottom w:val="none" w:sz="0" w:space="0" w:color="auto"/>
            <w:right w:val="none" w:sz="0" w:space="0" w:color="auto"/>
          </w:divBdr>
        </w:div>
        <w:div w:id="1978298794">
          <w:marLeft w:val="0"/>
          <w:marRight w:val="0"/>
          <w:marTop w:val="0"/>
          <w:marBottom w:val="0"/>
          <w:divBdr>
            <w:top w:val="none" w:sz="0" w:space="0" w:color="auto"/>
            <w:left w:val="none" w:sz="0" w:space="0" w:color="auto"/>
            <w:bottom w:val="none" w:sz="0" w:space="0" w:color="auto"/>
            <w:right w:val="none" w:sz="0" w:space="0" w:color="auto"/>
          </w:divBdr>
        </w:div>
      </w:divsChild>
    </w:div>
    <w:div w:id="2064059584">
      <w:bodyDiv w:val="1"/>
      <w:marLeft w:val="0"/>
      <w:marRight w:val="0"/>
      <w:marTop w:val="0"/>
      <w:marBottom w:val="0"/>
      <w:divBdr>
        <w:top w:val="none" w:sz="0" w:space="0" w:color="auto"/>
        <w:left w:val="none" w:sz="0" w:space="0" w:color="auto"/>
        <w:bottom w:val="none" w:sz="0" w:space="0" w:color="auto"/>
        <w:right w:val="none" w:sz="0" w:space="0" w:color="auto"/>
      </w:divBdr>
      <w:divsChild>
        <w:div w:id="136922876">
          <w:marLeft w:val="0"/>
          <w:marRight w:val="0"/>
          <w:marTop w:val="0"/>
          <w:marBottom w:val="0"/>
          <w:divBdr>
            <w:top w:val="none" w:sz="0" w:space="0" w:color="auto"/>
            <w:left w:val="none" w:sz="0" w:space="0" w:color="auto"/>
            <w:bottom w:val="none" w:sz="0" w:space="0" w:color="auto"/>
            <w:right w:val="none" w:sz="0" w:space="0" w:color="auto"/>
          </w:divBdr>
        </w:div>
        <w:div w:id="1448937649">
          <w:marLeft w:val="0"/>
          <w:marRight w:val="0"/>
          <w:marTop w:val="0"/>
          <w:marBottom w:val="0"/>
          <w:divBdr>
            <w:top w:val="none" w:sz="0" w:space="0" w:color="auto"/>
            <w:left w:val="none" w:sz="0" w:space="0" w:color="auto"/>
            <w:bottom w:val="none" w:sz="0" w:space="0" w:color="auto"/>
            <w:right w:val="none" w:sz="0" w:space="0" w:color="auto"/>
          </w:divBdr>
        </w:div>
      </w:divsChild>
    </w:div>
    <w:div w:id="213112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manda.alford@ourwatch.org.au" TargetMode="External"/><Relationship Id="rId20" Type="http://schemas.openxmlformats.org/officeDocument/2006/relationships/header" Target="header1.xm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education.ourwatch.org.au/"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resource/change-the-story-a-shared-framework-for-the-primary-prevention-of-violence-against-women-in-australia" TargetMode="External"/><Relationship Id="rId22" Type="http://schemas.openxmlformats.org/officeDocument/2006/relationships/footer" Target="footer2.xml"/><Relationship Id="rId27" Type="http://schemas.openxmlformats.org/officeDocument/2006/relationships/glossaryDocument" Target="glossary/document.xml"/></Relationships>
</file>

<file path=word/_rels/endnotes.xml.rels><?xml version="1.0" encoding="UTF-8" standalone="yes"?>
<Relationships xmlns="http://schemas.openxmlformats.org/package/2006/relationships"><Relationship Id="rId8" Type="http://schemas.openxmlformats.org/officeDocument/2006/relationships/hyperlink" Target="https://research.acer.edu.au/cgi/viewcontent.cgi?article=1058&amp;context=ozpisa" TargetMode="External"/><Relationship Id="rId13" Type="http://schemas.openxmlformats.org/officeDocument/2006/relationships/hyperlink" Target="https://www.telethonkids.org.au/globalassets/media/documents/brain--behaviour/trans-pathways-report.pdf" TargetMode="External"/><Relationship Id="rId18" Type="http://schemas.openxmlformats.org/officeDocument/2006/relationships/hyperlink" Target="https://www.unesco.org/en/articles/gender-based-violence-and-around-schools-prevents-millions-children-worldwide-fulfilling-their" TargetMode="External"/><Relationship Id="rId26" Type="http://schemas.openxmlformats.org/officeDocument/2006/relationships/hyperlink" Target="https://doi.org/10.1016/j.%20jadohealth.2013.02.021" TargetMode="External"/><Relationship Id="rId3" Type="http://schemas.openxmlformats.org/officeDocument/2006/relationships/hyperlink" Target="https://media-cdn.ourwatch.org.au/wp-content/uploads/sites/2/2022/08/01135647/Changing-the-landscape-AA.pdf" TargetMode="External"/><Relationship Id="rId21" Type="http://schemas.openxmlformats.org/officeDocument/2006/relationships/hyperlink" Target="https://doi.org/10.1177/08862605221147070" TargetMode="External"/><Relationship Id="rId7" Type="http://schemas.openxmlformats.org/officeDocument/2006/relationships/hyperlink" Target="https://www.telethonkids.org.au/globalassets/media/documents/brain--behaviour/trans-pathways-report.pdf" TargetMode="External"/><Relationship Id="rId12" Type="http://schemas.openxmlformats.org/officeDocument/2006/relationships/hyperlink" Target="https://s3-ap-southeast-2.amazonaws.com/figshare-production-eu-latrobe-storage9079-ap-southeast-2/26375119/WritingThemselvesIn4Nationalreport.pdf?X-Amz-Algorithm=AWS4-HMAC-SHA256&amp;X-Amz-Credential=AKIARRFKZQ25KW2DIYRU/20240724/ap-southeast-2/s3/aws4_request&amp;X-Amz-Date=20240724T040017Z&amp;X-Amz-Expires=10&amp;X-Amz-SignedHeaders=host&amp;X-Amz-Signature=30d793ab3531da7fa6d65a702afd10fd733dbcc11005939786b482f6f2b309ed" TargetMode="External"/><Relationship Id="rId17" Type="http://schemas.openxmlformats.org/officeDocument/2006/relationships/hyperlink" Target="https://education.ourwatch.org.au/resource/evidence-paper-respectful-relationships-education-in-schools/" TargetMode="External"/><Relationship Id="rId25" Type="http://schemas.openxmlformats.org/officeDocument/2006/relationships/hyperlink" Target="https://doi.org/10.1177/15248380211036054" TargetMode="External"/><Relationship Id="rId2" Type="http://schemas.openxmlformats.org/officeDocument/2006/relationships/hyperlink" Target="https://www.ourwatch.org.au/resource/changing-the-picture/" TargetMode="External"/><Relationship Id="rId16" Type="http://schemas.openxmlformats.org/officeDocument/2006/relationships/hyperlink" Target="https://doi.org/10.1080/20590776.2024.2329083" TargetMode="External"/><Relationship Id="rId20" Type="http://schemas.openxmlformats.org/officeDocument/2006/relationships/hyperlink" Target="https://www.ourwatch.org.au/change-the-story/" TargetMode="External"/><Relationship Id="rId29" Type="http://schemas.openxmlformats.org/officeDocument/2006/relationships/hyperlink" Target="https://www.ourwatch.org.au/change-the-story/" TargetMode="External"/><Relationship Id="rId1" Type="http://schemas.openxmlformats.org/officeDocument/2006/relationships/hyperlink" Target="https://www.ourwatch.org.au/change-the-story/" TargetMode="External"/><Relationship Id="rId6" Type="http://schemas.openxmlformats.org/officeDocument/2006/relationships/hyperlink" Target="https://growingupinaustralia.gov.au/sites/default/files/publication-documents/lsac-snapshot-1-discrimination.pdf" TargetMode="External"/><Relationship Id="rId11" Type="http://schemas.openxmlformats.org/officeDocument/2006/relationships/hyperlink" Target="https://doi.org/10.1080/09540253.2016.1203884" TargetMode="External"/><Relationship Id="rId24" Type="http://schemas.openxmlformats.org/officeDocument/2006/relationships/hyperlink" Target="https://doi.org/10.1080/01411920903018117" TargetMode="External"/><Relationship Id="rId32" Type="http://schemas.openxmlformats.org/officeDocument/2006/relationships/hyperlink" Target="https://www.taylorfrancis.com/chapters/edit/10.4324/9781003286080-25/teaching-boys-new-research-masculinity-gender-strategies-schools-connell" TargetMode="External"/><Relationship Id="rId5" Type="http://schemas.openxmlformats.org/officeDocument/2006/relationships/hyperlink" Target="https://aifs.gov.au/media/one-three-australian-teens-report-experiencing-discrimination" TargetMode="External"/><Relationship Id="rId15" Type="http://schemas.openxmlformats.org/officeDocument/2006/relationships/hyperlink" Target="https://www.tandfonline.com/doi/full/10.1080/20590776.2024.2329083?scroll=top&amp;needAccess=true" TargetMode="External"/><Relationship Id="rId23" Type="http://schemas.openxmlformats.org/officeDocument/2006/relationships/hyperlink" Target="https://doi.org/10.1080/09540253.2016.1203884" TargetMode="External"/><Relationship Id="rId28" Type="http://schemas.openxmlformats.org/officeDocument/2006/relationships/hyperlink" Target="https://education.ourwatch.org.au/resource/evidence-paper-respectful-relationships-education-in-schools/" TargetMode="External"/><Relationship Id="rId10" Type="http://schemas.openxmlformats.org/officeDocument/2006/relationships/hyperlink" Target="https://www.missionaustralia.com.au/publications/youth-survey/state-reports-2023/3026-youth-survey-2023-state-sub-report-tas/file" TargetMode="External"/><Relationship Id="rId19" Type="http://schemas.openxmlformats.org/officeDocument/2006/relationships/hyperlink" Target="https://humanrights.gov.au/our-work/commission-general/what-bullying" TargetMode="External"/><Relationship Id="rId31" Type="http://schemas.openxmlformats.org/officeDocument/2006/relationships/hyperlink" Target="https://www.abs.gov.au/statistics/people/education/schools/latest-release" TargetMode="External"/><Relationship Id="rId4" Type="http://schemas.openxmlformats.org/officeDocument/2006/relationships/hyperlink" Target="https://doi.org/10.1080/09540253.2016.1203884" TargetMode="External"/><Relationship Id="rId9" Type="http://schemas.openxmlformats.org/officeDocument/2006/relationships/hyperlink" Target="https://doi.org/10.37517/978-1-74286-726-7" TargetMode="External"/><Relationship Id="rId14" Type="http://schemas.openxmlformats.org/officeDocument/2006/relationships/hyperlink" Target="https://www.tandfonline.com/doi/full/10.1080/09540253.2023.2292622" TargetMode="External"/><Relationship Id="rId22" Type="http://schemas.openxmlformats.org/officeDocument/2006/relationships/hyperlink" Target="https://doi.org/10.1177/15248380211030242" TargetMode="External"/><Relationship Id="rId27" Type="http://schemas.openxmlformats.org/officeDocument/2006/relationships/hyperlink" Target="https://education.ourwatch.org.au/resource/evidence-paper-respectful-relationships-education-in-schools/" TargetMode="External"/><Relationship Id="rId30" Type="http://schemas.openxmlformats.org/officeDocument/2006/relationships/hyperlink" Target="https://www.taylorfrancis.com/chapters/edit/10.4324/9781003286080-25/teaching-boys-new-research-masculinity-gender-strategies-schools-connel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ra.thomas\Desktop\OW_Sub%20_Commonwealth%20Government%20Early%20Years%20Strategy%20-%20April%202023.dotx" TargetMode="External"/></Relationships>
</file>

<file path=word/documenttasks/documenttasks1.xml><?xml version="1.0" encoding="utf-8"?>
<t:Tasks xmlns:t="http://schemas.microsoft.com/office/tasks/2019/documenttasks" xmlns:oel="http://schemas.microsoft.com/office/2019/extlst">
  <t:Task id="{FFEA4BDC-28F1-41E5-96B1-6F57EB95CFAD}">
    <t:Anchor>
      <t:Comment id="2003157754"/>
    </t:Anchor>
    <t:History>
      <t:Event id="{C9A9D41E-358C-4D26-9351-A1109996CF58}" time="2024-05-21T03:42:48.372Z">
        <t:Attribution userId="S::renata.field@ourwatch.org.au::a0fc40b8-88e8-4d44-9c36-b524df14362e" userProvider="AD" userName="Renata Field"/>
        <t:Anchor>
          <t:Comment id="2003157754"/>
        </t:Anchor>
        <t:Create/>
      </t:Event>
      <t:Event id="{CC8FB30A-F1C7-4D4E-9CFA-6D9D52A7BCB0}" time="2024-05-21T03:42:48.372Z">
        <t:Attribution userId="S::renata.field@ourwatch.org.au::a0fc40b8-88e8-4d44-9c36-b524df14362e" userProvider="AD" userName="Renata Field"/>
        <t:Anchor>
          <t:Comment id="2003157754"/>
        </t:Anchor>
        <t:Assign userId="S::ebony.king@ourwatch.org.au::24fb5cfc-a8a9-4530-b0bb-7fc119c4189e" userProvider="AD" userName="Ebony King"/>
      </t:Event>
      <t:Event id="{9B050267-D4D2-4AB4-B061-8AE4C79C098B}" time="2024-05-21T03:42:48.372Z">
        <t:Attribution userId="S::renata.field@ourwatch.org.au::a0fc40b8-88e8-4d44-9c36-b524df14362e" userProvider="AD" userName="Renata Field"/>
        <t:Anchor>
          <t:Comment id="2003157754"/>
        </t:Anchor>
        <t:SetTitle title="@Ebony King could you pls have a quick look at this- I prefer to use Aboriginal and Torres Strait Islander rather than First Nations, and where possible not Indigenous. However some of these look like technical terms so I don’t want to change them…"/>
      </t:Event>
      <t:Event id="{F98EC2E3-E5E6-434D-86E7-E64A8EB91985}" time="2024-05-21T23:36:22.95Z">
        <t:Attribution userId="S::Sasha.brown@ourwatch.org.au::0ee70d7b-99ff-4a3e-bea9-0504c61f7fad" userProvider="AD" userName="Sasha Brown"/>
        <t:Progress percentComplete="100"/>
      </t:Event>
    </t:History>
  </t:Task>
  <t:Task id="{7E038262-50B4-416A-8BD5-83F932BE0987}">
    <t:Anchor>
      <t:Comment id="63712594"/>
    </t:Anchor>
    <t:History>
      <t:Event id="{70E39254-3AD0-4646-A21C-83B5C7F55DC7}" time="2024-05-21T07:18:04.898Z">
        <t:Attribution userId="S::danielle.nockolds@ourwatch.org.au::db7962b9-7a12-4fb0-a98b-e9e0d5a01e1f" userProvider="AD" userName="Danielle Nockolds"/>
        <t:Anchor>
          <t:Comment id="63712594"/>
        </t:Anchor>
        <t:Create/>
      </t:Event>
      <t:Event id="{6FFCD31E-D47A-4A6F-8A7B-7CB925AF0176}" time="2024-05-21T07:18:04.898Z">
        <t:Attribution userId="S::danielle.nockolds@ourwatch.org.au::db7962b9-7a12-4fb0-a98b-e9e0d5a01e1f" userProvider="AD" userName="Danielle Nockolds"/>
        <t:Anchor>
          <t:Comment id="63712594"/>
        </t:Anchor>
        <t:Assign userId="S::sasha.brown@ourwatch.org.au::0ee70d7b-99ff-4a3e-bea9-0504c61f7fad" userProvider="AD" userName="Sasha Brown"/>
      </t:Event>
      <t:Event id="{27B022D4-5154-4C9C-BB00-569614A72494}" time="2024-05-21T07:18:04.898Z">
        <t:Attribution userId="S::danielle.nockolds@ourwatch.org.au::db7962b9-7a12-4fb0-a98b-e9e0d5a01e1f" userProvider="AD" userName="Danielle Nockolds"/>
        <t:Anchor>
          <t:Comment id="63712594"/>
        </t:Anchor>
        <t:SetTitle title="@Sasha Brown @Ebony King The only thing I would note with this is that these are the perpetrators who have been reported to police/services. So, there will be many other perpetrators who have never been reported to police. In a numerical sense, they …"/>
      </t:Event>
      <t:Event id="{5D833601-9029-40F6-87B6-52D9E352CA12}" time="2024-05-21T23:33:42.805Z">
        <t:Attribution userId="S::Sasha.brown@ourwatch.org.au::0ee70d7b-99ff-4a3e-bea9-0504c61f7fad" userProvider="AD" userName="Sasha Brown"/>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DB9CC9D7426472E8FF00C439F41608B"/>
        <w:category>
          <w:name w:val="General"/>
          <w:gallery w:val="placeholder"/>
        </w:category>
        <w:types>
          <w:type w:val="bbPlcHdr"/>
        </w:types>
        <w:behaviors>
          <w:behavior w:val="content"/>
        </w:behaviors>
        <w:guid w:val="{B06DF01C-5BED-47E9-8468-BCFDF312FF27}"/>
      </w:docPartPr>
      <w:docPartBody>
        <w:p w:rsidR="001F28C8" w:rsidRDefault="00B6717B">
          <w:pPr>
            <w:pStyle w:val="9DB9CC9D7426472E8FF00C439F41608B"/>
          </w:pPr>
          <w:r w:rsidRPr="00A97B80">
            <w:rPr>
              <w:highlight w:val="lightGray"/>
            </w:rPr>
            <w:t>[Select Month Year]</w:t>
          </w:r>
        </w:p>
      </w:docPartBody>
    </w:docPart>
    <w:docPart>
      <w:docPartPr>
        <w:name w:val="FBEFA6C1E95C4C729370CAADA63A0701"/>
        <w:category>
          <w:name w:val="General"/>
          <w:gallery w:val="placeholder"/>
        </w:category>
        <w:types>
          <w:type w:val="bbPlcHdr"/>
        </w:types>
        <w:behaviors>
          <w:behavior w:val="content"/>
        </w:behaviors>
        <w:guid w:val="{04F7808A-7A22-47E2-85EB-EDA50CD395EF}"/>
      </w:docPartPr>
      <w:docPartBody>
        <w:p w:rsidR="001F28C8" w:rsidRDefault="00B6717B">
          <w:pPr>
            <w:pStyle w:val="FBEFA6C1E95C4C729370CAADA63A0701"/>
          </w:pPr>
          <w:r w:rsidRPr="00521E81">
            <w:rPr>
              <w:rStyle w:val="PlaceholderText"/>
            </w:rPr>
            <w:t>[Title]</w:t>
          </w:r>
        </w:p>
      </w:docPartBody>
    </w:docPart>
    <w:docPart>
      <w:docPartPr>
        <w:name w:val="1C6DB7550B1E43BC9655ECDD2A677410"/>
        <w:category>
          <w:name w:val="General"/>
          <w:gallery w:val="placeholder"/>
        </w:category>
        <w:types>
          <w:type w:val="bbPlcHdr"/>
        </w:types>
        <w:behaviors>
          <w:behavior w:val="content"/>
        </w:behaviors>
        <w:guid w:val="{64B2964A-46C5-48D8-9332-A0C57B199790}"/>
      </w:docPartPr>
      <w:docPartBody>
        <w:p w:rsidR="001F28C8" w:rsidRDefault="00B6717B">
          <w:pPr>
            <w:pStyle w:val="1C6DB7550B1E43BC9655ECDD2A677410"/>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Light">
    <w:altName w:val="Cambria"/>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Cambria"/>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0000000000000000000"/>
    <w:charset w:val="00"/>
    <w:family w:val="swiss"/>
    <w:notTrueType/>
    <w:pitch w:val="default"/>
    <w:sig w:usb0="00000003" w:usb1="00000000" w:usb2="00000000" w:usb3="00000000" w:csb0="00000001" w:csb1="00000000"/>
  </w:font>
  <w:font w:name="Open Sans SemiBold">
    <w:charset w:val="00"/>
    <w:family w:val="swiss"/>
    <w:pitch w:val="variable"/>
    <w:sig w:usb0="E00002EF" w:usb1="4000205B" w:usb2="00000028" w:usb3="00000000" w:csb0="0000019F" w:csb1="00000000"/>
  </w:font>
  <w:font w:name="Avenir Nex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8B"/>
    <w:rsid w:val="00023F48"/>
    <w:rsid w:val="000350AE"/>
    <w:rsid w:val="0003795B"/>
    <w:rsid w:val="00077AE7"/>
    <w:rsid w:val="000B44B0"/>
    <w:rsid w:val="000F5743"/>
    <w:rsid w:val="00134C9B"/>
    <w:rsid w:val="001703D3"/>
    <w:rsid w:val="00190D42"/>
    <w:rsid w:val="001A118B"/>
    <w:rsid w:val="001E01D9"/>
    <w:rsid w:val="001F28C8"/>
    <w:rsid w:val="00231B42"/>
    <w:rsid w:val="00243949"/>
    <w:rsid w:val="002646A6"/>
    <w:rsid w:val="002B5EE2"/>
    <w:rsid w:val="002F3534"/>
    <w:rsid w:val="002F383F"/>
    <w:rsid w:val="002F4F8D"/>
    <w:rsid w:val="00341B27"/>
    <w:rsid w:val="00343061"/>
    <w:rsid w:val="00344CE5"/>
    <w:rsid w:val="00351928"/>
    <w:rsid w:val="0037254E"/>
    <w:rsid w:val="003B5D47"/>
    <w:rsid w:val="003C0085"/>
    <w:rsid w:val="00410C13"/>
    <w:rsid w:val="0042508D"/>
    <w:rsid w:val="004553FC"/>
    <w:rsid w:val="00465238"/>
    <w:rsid w:val="004F569C"/>
    <w:rsid w:val="004F63AF"/>
    <w:rsid w:val="005026A9"/>
    <w:rsid w:val="00541C14"/>
    <w:rsid w:val="00557386"/>
    <w:rsid w:val="0058297C"/>
    <w:rsid w:val="005B7803"/>
    <w:rsid w:val="006109DD"/>
    <w:rsid w:val="00630014"/>
    <w:rsid w:val="006554E7"/>
    <w:rsid w:val="00655510"/>
    <w:rsid w:val="00697BEE"/>
    <w:rsid w:val="00722100"/>
    <w:rsid w:val="007459D3"/>
    <w:rsid w:val="00753689"/>
    <w:rsid w:val="007848AB"/>
    <w:rsid w:val="007F606E"/>
    <w:rsid w:val="00850214"/>
    <w:rsid w:val="0085329C"/>
    <w:rsid w:val="0087088B"/>
    <w:rsid w:val="00882899"/>
    <w:rsid w:val="008B0A80"/>
    <w:rsid w:val="008B2943"/>
    <w:rsid w:val="008E3999"/>
    <w:rsid w:val="009310F9"/>
    <w:rsid w:val="0093596C"/>
    <w:rsid w:val="00946274"/>
    <w:rsid w:val="00951572"/>
    <w:rsid w:val="009B0325"/>
    <w:rsid w:val="009D0FB6"/>
    <w:rsid w:val="00A10534"/>
    <w:rsid w:val="00A4074C"/>
    <w:rsid w:val="00A5209E"/>
    <w:rsid w:val="00A672B4"/>
    <w:rsid w:val="00A97562"/>
    <w:rsid w:val="00AE1557"/>
    <w:rsid w:val="00B11652"/>
    <w:rsid w:val="00B138DF"/>
    <w:rsid w:val="00B16C15"/>
    <w:rsid w:val="00B213CB"/>
    <w:rsid w:val="00B3786C"/>
    <w:rsid w:val="00B54797"/>
    <w:rsid w:val="00B64011"/>
    <w:rsid w:val="00B6717B"/>
    <w:rsid w:val="00B76DFE"/>
    <w:rsid w:val="00C010B4"/>
    <w:rsid w:val="00C60275"/>
    <w:rsid w:val="00C65D3F"/>
    <w:rsid w:val="00C71D9E"/>
    <w:rsid w:val="00C81A4E"/>
    <w:rsid w:val="00CD770B"/>
    <w:rsid w:val="00D34856"/>
    <w:rsid w:val="00D52504"/>
    <w:rsid w:val="00D608E1"/>
    <w:rsid w:val="00D86324"/>
    <w:rsid w:val="00DB5B88"/>
    <w:rsid w:val="00E07E7E"/>
    <w:rsid w:val="00E732EA"/>
    <w:rsid w:val="00E90CD5"/>
    <w:rsid w:val="00EB3673"/>
    <w:rsid w:val="00F37C53"/>
    <w:rsid w:val="00F7376D"/>
    <w:rsid w:val="00FA31CE"/>
    <w:rsid w:val="00FB1557"/>
    <w:rsid w:val="00FE4FB4"/>
    <w:rsid w:val="00FE73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9CC9D7426472E8FF00C439F41608B">
    <w:name w:val="9DB9CC9D7426472E8FF00C439F41608B"/>
  </w:style>
  <w:style w:type="character" w:styleId="PlaceholderText">
    <w:name w:val="Placeholder Text"/>
    <w:basedOn w:val="DefaultParagraphFont"/>
    <w:uiPriority w:val="99"/>
    <w:semiHidden/>
    <w:rPr>
      <w:color w:val="808080"/>
    </w:rPr>
  </w:style>
  <w:style w:type="paragraph" w:customStyle="1" w:styleId="FBEFA6C1E95C4C729370CAADA63A0701">
    <w:name w:val="FBEFA6C1E95C4C729370CAADA63A0701"/>
  </w:style>
  <w:style w:type="paragraph" w:customStyle="1" w:styleId="1C6DB7550B1E43BC9655ECDD2A677410">
    <w:name w:val="1C6DB7550B1E43BC9655ECDD2A677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SharedWithUsers xmlns="ef89dfe1-2fd6-4ffd-966a-b6a657178080">
      <UserInfo>
        <DisplayName>Meg Alizzi</DisplayName>
        <AccountId>17125</AccountId>
        <AccountType/>
      </UserInfo>
      <UserInfo>
        <DisplayName>Amanda Alford</DisplayName>
        <AccountId>14932</AccountId>
        <AccountType/>
      </UserInfo>
      <UserInfo>
        <DisplayName>Cara Gleeson</DisplayName>
        <AccountId>23</AccountId>
        <AccountType/>
      </UserInfo>
      <UserInfo>
        <DisplayName>Renata Field</DisplayName>
        <AccountId>22572</AccountId>
        <AccountType/>
      </UserInfo>
      <UserInfo>
        <DisplayName>Sarah Hewitt</DisplayName>
        <AccountId>9497</AccountId>
        <AccountType/>
      </UserInfo>
      <UserInfo>
        <DisplayName>Emma Steele</DisplayName>
        <AccountId>21202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867417a6cf602e42b4828b24cf0b16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db9e25eee38e964a4fc9b66ca26db261"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09FB37-CF4A-4245-B104-C5E1B88DD57D}">
  <ds:schemaRefs>
    <ds:schemaRef ds:uri="9b65d406-1a41-489f-810e-00adeea62ff5"/>
    <ds:schemaRef ds:uri="http://purl.org/dc/elements/1.1/"/>
    <ds:schemaRef ds:uri="http://purl.org/dc/term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ef89dfe1-2fd6-4ffd-966a-b6a657178080"/>
    <ds:schemaRef ds:uri="http://www.w3.org/XML/1998/namespace"/>
  </ds:schemaRefs>
</ds:datastoreItem>
</file>

<file path=customXml/itemProps3.xml><?xml version="1.0" encoding="utf-8"?>
<ds:datastoreItem xmlns:ds="http://schemas.openxmlformats.org/officeDocument/2006/customXml" ds:itemID="{E014A60B-4AF3-42AE-A0C3-4193D92BA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307E5488-210C-4560-95DE-56FA5C945E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OW_Sub _Commonwealth Government Early Years Strategy - April 2023</Template>
  <TotalTime>2</TotalTime>
  <Pages>18</Pages>
  <Words>4871</Words>
  <Characters>27766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Submission in response to the Tasmanian Government’s Inquiry into Discrimination and Bulling in Tasmanian Schools</vt:lpstr>
    </vt:vector>
  </TitlesOfParts>
  <Manager/>
  <Company>Our Watch</Company>
  <LinksUpToDate>false</LinksUpToDate>
  <CharactersWithSpaces>32572</CharactersWithSpaces>
  <SharedDoc>false</SharedDoc>
  <HyperlinkBase/>
  <HLinks>
    <vt:vector size="264" baseType="variant">
      <vt:variant>
        <vt:i4>5701738</vt:i4>
      </vt:variant>
      <vt:variant>
        <vt:i4>60</vt:i4>
      </vt:variant>
      <vt:variant>
        <vt:i4>0</vt:i4>
      </vt:variant>
      <vt:variant>
        <vt:i4>5</vt:i4>
      </vt:variant>
      <vt:variant>
        <vt:lpwstr>mailto:amanda.alford@ourwatch.org.au</vt:lpwstr>
      </vt:variant>
      <vt:variant>
        <vt:lpwstr/>
      </vt:variant>
      <vt:variant>
        <vt:i4>8060974</vt:i4>
      </vt:variant>
      <vt:variant>
        <vt:i4>57</vt:i4>
      </vt:variant>
      <vt:variant>
        <vt:i4>0</vt:i4>
      </vt:variant>
      <vt:variant>
        <vt:i4>5</vt:i4>
      </vt:variant>
      <vt:variant>
        <vt:lpwstr>https://education.ourwatch.org.au/</vt:lpwstr>
      </vt:variant>
      <vt:variant>
        <vt:lpwstr/>
      </vt:variant>
      <vt:variant>
        <vt:i4>8126526</vt:i4>
      </vt:variant>
      <vt:variant>
        <vt:i4>54</vt:i4>
      </vt:variant>
      <vt:variant>
        <vt:i4>0</vt:i4>
      </vt:variant>
      <vt:variant>
        <vt:i4>5</vt:i4>
      </vt:variant>
      <vt:variant>
        <vt:lpwstr>https://www.ourwatch.org.au/resource/change-the-story-a-shared-framework-for-the-primary-prevention-of-violence-against-women-in-australia</vt:lpwstr>
      </vt:variant>
      <vt:variant>
        <vt:lpwstr/>
      </vt:variant>
      <vt:variant>
        <vt:i4>1048664</vt:i4>
      </vt:variant>
      <vt:variant>
        <vt:i4>51</vt:i4>
      </vt:variant>
      <vt:variant>
        <vt:i4>0</vt:i4>
      </vt:variant>
      <vt:variant>
        <vt:i4>5</vt:i4>
      </vt:variant>
      <vt:variant>
        <vt:lpwstr>https://www.ourwatch.org.au/</vt:lpwstr>
      </vt:variant>
      <vt:variant>
        <vt:lpwstr/>
      </vt:variant>
      <vt:variant>
        <vt:i4>1835069</vt:i4>
      </vt:variant>
      <vt:variant>
        <vt:i4>44</vt:i4>
      </vt:variant>
      <vt:variant>
        <vt:i4>0</vt:i4>
      </vt:variant>
      <vt:variant>
        <vt:i4>5</vt:i4>
      </vt:variant>
      <vt:variant>
        <vt:lpwstr/>
      </vt:variant>
      <vt:variant>
        <vt:lpwstr>_Toc175219877</vt:lpwstr>
      </vt:variant>
      <vt:variant>
        <vt:i4>1835069</vt:i4>
      </vt:variant>
      <vt:variant>
        <vt:i4>38</vt:i4>
      </vt:variant>
      <vt:variant>
        <vt:i4>0</vt:i4>
      </vt:variant>
      <vt:variant>
        <vt:i4>5</vt:i4>
      </vt:variant>
      <vt:variant>
        <vt:lpwstr/>
      </vt:variant>
      <vt:variant>
        <vt:lpwstr>_Toc175219876</vt:lpwstr>
      </vt:variant>
      <vt:variant>
        <vt:i4>1835069</vt:i4>
      </vt:variant>
      <vt:variant>
        <vt:i4>32</vt:i4>
      </vt:variant>
      <vt:variant>
        <vt:i4>0</vt:i4>
      </vt:variant>
      <vt:variant>
        <vt:i4>5</vt:i4>
      </vt:variant>
      <vt:variant>
        <vt:lpwstr/>
      </vt:variant>
      <vt:variant>
        <vt:lpwstr>_Toc175219875</vt:lpwstr>
      </vt:variant>
      <vt:variant>
        <vt:i4>1835069</vt:i4>
      </vt:variant>
      <vt:variant>
        <vt:i4>26</vt:i4>
      </vt:variant>
      <vt:variant>
        <vt:i4>0</vt:i4>
      </vt:variant>
      <vt:variant>
        <vt:i4>5</vt:i4>
      </vt:variant>
      <vt:variant>
        <vt:lpwstr/>
      </vt:variant>
      <vt:variant>
        <vt:lpwstr>_Toc175219874</vt:lpwstr>
      </vt:variant>
      <vt:variant>
        <vt:i4>1835069</vt:i4>
      </vt:variant>
      <vt:variant>
        <vt:i4>20</vt:i4>
      </vt:variant>
      <vt:variant>
        <vt:i4>0</vt:i4>
      </vt:variant>
      <vt:variant>
        <vt:i4>5</vt:i4>
      </vt:variant>
      <vt:variant>
        <vt:lpwstr/>
      </vt:variant>
      <vt:variant>
        <vt:lpwstr>_Toc175219873</vt:lpwstr>
      </vt:variant>
      <vt:variant>
        <vt:i4>1835069</vt:i4>
      </vt:variant>
      <vt:variant>
        <vt:i4>14</vt:i4>
      </vt:variant>
      <vt:variant>
        <vt:i4>0</vt:i4>
      </vt:variant>
      <vt:variant>
        <vt:i4>5</vt:i4>
      </vt:variant>
      <vt:variant>
        <vt:lpwstr/>
      </vt:variant>
      <vt:variant>
        <vt:lpwstr>_Toc175219872</vt:lpwstr>
      </vt:variant>
      <vt:variant>
        <vt:i4>1835069</vt:i4>
      </vt:variant>
      <vt:variant>
        <vt:i4>8</vt:i4>
      </vt:variant>
      <vt:variant>
        <vt:i4>0</vt:i4>
      </vt:variant>
      <vt:variant>
        <vt:i4>5</vt:i4>
      </vt:variant>
      <vt:variant>
        <vt:lpwstr/>
      </vt:variant>
      <vt:variant>
        <vt:lpwstr>_Toc175219871</vt:lpwstr>
      </vt:variant>
      <vt:variant>
        <vt:i4>1835069</vt:i4>
      </vt:variant>
      <vt:variant>
        <vt:i4>2</vt:i4>
      </vt:variant>
      <vt:variant>
        <vt:i4>0</vt:i4>
      </vt:variant>
      <vt:variant>
        <vt:i4>5</vt:i4>
      </vt:variant>
      <vt:variant>
        <vt:lpwstr/>
      </vt:variant>
      <vt:variant>
        <vt:lpwstr>_Toc175219870</vt:lpwstr>
      </vt:variant>
      <vt:variant>
        <vt:i4>5177349</vt:i4>
      </vt:variant>
      <vt:variant>
        <vt:i4>93</vt:i4>
      </vt:variant>
      <vt:variant>
        <vt:i4>0</vt:i4>
      </vt:variant>
      <vt:variant>
        <vt:i4>5</vt:i4>
      </vt:variant>
      <vt:variant>
        <vt:lpwstr>https://www.taylorfrancis.com/chapters/edit/10.4324/9781003286080-25/teaching-boys-new-research-masculinity-gender-strategies-schools-connell</vt:lpwstr>
      </vt:variant>
      <vt:variant>
        <vt:lpwstr/>
      </vt:variant>
      <vt:variant>
        <vt:i4>4653131</vt:i4>
      </vt:variant>
      <vt:variant>
        <vt:i4>90</vt:i4>
      </vt:variant>
      <vt:variant>
        <vt:i4>0</vt:i4>
      </vt:variant>
      <vt:variant>
        <vt:i4>5</vt:i4>
      </vt:variant>
      <vt:variant>
        <vt:lpwstr>https://www.abs.gov.au/statistics/people/education/schools/latest-release</vt:lpwstr>
      </vt:variant>
      <vt:variant>
        <vt:lpwstr/>
      </vt:variant>
      <vt:variant>
        <vt:i4>5177349</vt:i4>
      </vt:variant>
      <vt:variant>
        <vt:i4>87</vt:i4>
      </vt:variant>
      <vt:variant>
        <vt:i4>0</vt:i4>
      </vt:variant>
      <vt:variant>
        <vt:i4>5</vt:i4>
      </vt:variant>
      <vt:variant>
        <vt:lpwstr>https://www.taylorfrancis.com/chapters/edit/10.4324/9781003286080-25/teaching-boys-new-research-masculinity-gender-strategies-schools-connell</vt:lpwstr>
      </vt:variant>
      <vt:variant>
        <vt:lpwstr/>
      </vt:variant>
      <vt:variant>
        <vt:i4>458835</vt:i4>
      </vt:variant>
      <vt:variant>
        <vt:i4>84</vt:i4>
      </vt:variant>
      <vt:variant>
        <vt:i4>0</vt:i4>
      </vt:variant>
      <vt:variant>
        <vt:i4>5</vt:i4>
      </vt:variant>
      <vt:variant>
        <vt:lpwstr>https://www.ourwatch.org.au/change-the-story/</vt:lpwstr>
      </vt:variant>
      <vt:variant>
        <vt:lpwstr/>
      </vt:variant>
      <vt:variant>
        <vt:i4>327771</vt:i4>
      </vt:variant>
      <vt:variant>
        <vt:i4>81</vt:i4>
      </vt:variant>
      <vt:variant>
        <vt:i4>0</vt:i4>
      </vt:variant>
      <vt:variant>
        <vt:i4>5</vt:i4>
      </vt:variant>
      <vt:variant>
        <vt:lpwstr>https://education.ourwatch.org.au/resource/evidence-paper-respectful-relationships-education-in-schools/</vt:lpwstr>
      </vt:variant>
      <vt:variant>
        <vt:lpwstr/>
      </vt:variant>
      <vt:variant>
        <vt:i4>327771</vt:i4>
      </vt:variant>
      <vt:variant>
        <vt:i4>78</vt:i4>
      </vt:variant>
      <vt:variant>
        <vt:i4>0</vt:i4>
      </vt:variant>
      <vt:variant>
        <vt:i4>5</vt:i4>
      </vt:variant>
      <vt:variant>
        <vt:lpwstr>https://education.ourwatch.org.au/resource/evidence-paper-respectful-relationships-education-in-schools/</vt:lpwstr>
      </vt:variant>
      <vt:variant>
        <vt:lpwstr/>
      </vt:variant>
      <vt:variant>
        <vt:i4>5111894</vt:i4>
      </vt:variant>
      <vt:variant>
        <vt:i4>75</vt:i4>
      </vt:variant>
      <vt:variant>
        <vt:i4>0</vt:i4>
      </vt:variant>
      <vt:variant>
        <vt:i4>5</vt:i4>
      </vt:variant>
      <vt:variant>
        <vt:lpwstr>https://doi.org/10.1016/j. jadohealth.2013.02.021</vt:lpwstr>
      </vt:variant>
      <vt:variant>
        <vt:lpwstr/>
      </vt:variant>
      <vt:variant>
        <vt:i4>1310815</vt:i4>
      </vt:variant>
      <vt:variant>
        <vt:i4>72</vt:i4>
      </vt:variant>
      <vt:variant>
        <vt:i4>0</vt:i4>
      </vt:variant>
      <vt:variant>
        <vt:i4>5</vt:i4>
      </vt:variant>
      <vt:variant>
        <vt:lpwstr>https://doi.org/10.1177/15248380211036054</vt:lpwstr>
      </vt:variant>
      <vt:variant>
        <vt:lpwstr/>
      </vt:variant>
      <vt:variant>
        <vt:i4>1769559</vt:i4>
      </vt:variant>
      <vt:variant>
        <vt:i4>69</vt:i4>
      </vt:variant>
      <vt:variant>
        <vt:i4>0</vt:i4>
      </vt:variant>
      <vt:variant>
        <vt:i4>5</vt:i4>
      </vt:variant>
      <vt:variant>
        <vt:lpwstr>https://doi.org/10.1080/01411920903018117</vt:lpwstr>
      </vt:variant>
      <vt:variant>
        <vt:lpwstr/>
      </vt:variant>
      <vt:variant>
        <vt:i4>196683</vt:i4>
      </vt:variant>
      <vt:variant>
        <vt:i4>66</vt:i4>
      </vt:variant>
      <vt:variant>
        <vt:i4>0</vt:i4>
      </vt:variant>
      <vt:variant>
        <vt:i4>5</vt:i4>
      </vt:variant>
      <vt:variant>
        <vt:lpwstr>https://doi.org/10.1080/09540253.2016.1203884</vt:lpwstr>
      </vt:variant>
      <vt:variant>
        <vt:lpwstr/>
      </vt:variant>
      <vt:variant>
        <vt:i4>1245277</vt:i4>
      </vt:variant>
      <vt:variant>
        <vt:i4>63</vt:i4>
      </vt:variant>
      <vt:variant>
        <vt:i4>0</vt:i4>
      </vt:variant>
      <vt:variant>
        <vt:i4>5</vt:i4>
      </vt:variant>
      <vt:variant>
        <vt:lpwstr>https://doi.org/10.1177/15248380211030242</vt:lpwstr>
      </vt:variant>
      <vt:variant>
        <vt:lpwstr/>
      </vt:variant>
      <vt:variant>
        <vt:i4>1704017</vt:i4>
      </vt:variant>
      <vt:variant>
        <vt:i4>60</vt:i4>
      </vt:variant>
      <vt:variant>
        <vt:i4>0</vt:i4>
      </vt:variant>
      <vt:variant>
        <vt:i4>5</vt:i4>
      </vt:variant>
      <vt:variant>
        <vt:lpwstr>https://doi.org/10.1177/08862605221147070</vt:lpwstr>
      </vt:variant>
      <vt:variant>
        <vt:lpwstr/>
      </vt:variant>
      <vt:variant>
        <vt:i4>458835</vt:i4>
      </vt:variant>
      <vt:variant>
        <vt:i4>57</vt:i4>
      </vt:variant>
      <vt:variant>
        <vt:i4>0</vt:i4>
      </vt:variant>
      <vt:variant>
        <vt:i4>5</vt:i4>
      </vt:variant>
      <vt:variant>
        <vt:lpwstr>https://www.ourwatch.org.au/change-the-story/</vt:lpwstr>
      </vt:variant>
      <vt:variant>
        <vt:lpwstr/>
      </vt:variant>
      <vt:variant>
        <vt:i4>5439489</vt:i4>
      </vt:variant>
      <vt:variant>
        <vt:i4>54</vt:i4>
      </vt:variant>
      <vt:variant>
        <vt:i4>0</vt:i4>
      </vt:variant>
      <vt:variant>
        <vt:i4>5</vt:i4>
      </vt:variant>
      <vt:variant>
        <vt:lpwstr>https://humanrights.gov.au/our-work/commission-general/what-bullying</vt:lpwstr>
      </vt:variant>
      <vt:variant>
        <vt:lpwstr>:~:text=You%20have%20a%20right%20to%20feel%20safe%20and,education%20your%20right%20to%20a%20safe%20work%20environment</vt:lpwstr>
      </vt:variant>
      <vt:variant>
        <vt:i4>1376330</vt:i4>
      </vt:variant>
      <vt:variant>
        <vt:i4>51</vt:i4>
      </vt:variant>
      <vt:variant>
        <vt:i4>0</vt:i4>
      </vt:variant>
      <vt:variant>
        <vt:i4>5</vt:i4>
      </vt:variant>
      <vt:variant>
        <vt:lpwstr>https://www.unesco.org/en/articles/gender-based-violence-and-around-schools-prevents-millions-children-worldwide-fulfilling-their</vt:lpwstr>
      </vt:variant>
      <vt:variant>
        <vt:lpwstr/>
      </vt:variant>
      <vt:variant>
        <vt:i4>327771</vt:i4>
      </vt:variant>
      <vt:variant>
        <vt:i4>48</vt:i4>
      </vt:variant>
      <vt:variant>
        <vt:i4>0</vt:i4>
      </vt:variant>
      <vt:variant>
        <vt:i4>5</vt:i4>
      </vt:variant>
      <vt:variant>
        <vt:lpwstr>https://education.ourwatch.org.au/resource/evidence-paper-respectful-relationships-education-in-schools/</vt:lpwstr>
      </vt:variant>
      <vt:variant>
        <vt:lpwstr/>
      </vt:variant>
      <vt:variant>
        <vt:i4>983104</vt:i4>
      </vt:variant>
      <vt:variant>
        <vt:i4>45</vt:i4>
      </vt:variant>
      <vt:variant>
        <vt:i4>0</vt:i4>
      </vt:variant>
      <vt:variant>
        <vt:i4>5</vt:i4>
      </vt:variant>
      <vt:variant>
        <vt:lpwstr>https://doi.org/10.1080/20590776.2024.2329083</vt:lpwstr>
      </vt:variant>
      <vt:variant>
        <vt:lpwstr/>
      </vt:variant>
      <vt:variant>
        <vt:i4>5046292</vt:i4>
      </vt:variant>
      <vt:variant>
        <vt:i4>42</vt:i4>
      </vt:variant>
      <vt:variant>
        <vt:i4>0</vt:i4>
      </vt:variant>
      <vt:variant>
        <vt:i4>5</vt:i4>
      </vt:variant>
      <vt:variant>
        <vt:lpwstr>https://www.tandfonline.com/doi/full/10.1080/20590776.2024.2329083?scroll=top&amp;needAccess=true</vt:lpwstr>
      </vt:variant>
      <vt:variant>
        <vt:lpwstr/>
      </vt:variant>
      <vt:variant>
        <vt:i4>1835080</vt:i4>
      </vt:variant>
      <vt:variant>
        <vt:i4>39</vt:i4>
      </vt:variant>
      <vt:variant>
        <vt:i4>0</vt:i4>
      </vt:variant>
      <vt:variant>
        <vt:i4>5</vt:i4>
      </vt:variant>
      <vt:variant>
        <vt:lpwstr>https://www.tandfonline.com/doi/full/10.1080/09540253.2023.2292622</vt:lpwstr>
      </vt:variant>
      <vt:variant>
        <vt:lpwstr>d1e176</vt:lpwstr>
      </vt:variant>
      <vt:variant>
        <vt:i4>7143540</vt:i4>
      </vt:variant>
      <vt:variant>
        <vt:i4>36</vt:i4>
      </vt:variant>
      <vt:variant>
        <vt:i4>0</vt:i4>
      </vt:variant>
      <vt:variant>
        <vt:i4>5</vt:i4>
      </vt:variant>
      <vt:variant>
        <vt:lpwstr>https://www.telethonkids.org.au/globalassets/media/documents/brain--behaviour/trans-pathways-report.pdf</vt:lpwstr>
      </vt:variant>
      <vt:variant>
        <vt:lpwstr/>
      </vt:variant>
      <vt:variant>
        <vt:i4>2097236</vt:i4>
      </vt:variant>
      <vt:variant>
        <vt:i4>33</vt:i4>
      </vt:variant>
      <vt:variant>
        <vt:i4>0</vt:i4>
      </vt:variant>
      <vt:variant>
        <vt:i4>5</vt:i4>
      </vt:variant>
      <vt:variant>
        <vt:lpwstr>https://s3-ap-southeast-2.amazonaws.com/figshare-production-eu-latrobe-storage9079-ap-southeast-2/26375119/WritingThemselvesIn4Nationalreport.pdf?X-Amz-Algorithm=AWS4-HMAC-SHA256&amp;X-Amz-Credential=AKIARRFKZQ25KW2DIYRU/20240724/ap-southeast-2/s3/aws4_request&amp;X-Amz-Date=20240724T040017Z&amp;X-Amz-Expires=10&amp;X-Amz-SignedHeaders=host&amp;X-Amz-Signature=30d793ab3531da7fa6d65a702afd10fd733dbcc11005939786b482f6f2b309ed</vt:lpwstr>
      </vt:variant>
      <vt:variant>
        <vt:lpwstr/>
      </vt:variant>
      <vt:variant>
        <vt:i4>196683</vt:i4>
      </vt:variant>
      <vt:variant>
        <vt:i4>30</vt:i4>
      </vt:variant>
      <vt:variant>
        <vt:i4>0</vt:i4>
      </vt:variant>
      <vt:variant>
        <vt:i4>5</vt:i4>
      </vt:variant>
      <vt:variant>
        <vt:lpwstr>https://doi.org/10.1080/09540253.2016.1203884</vt:lpwstr>
      </vt:variant>
      <vt:variant>
        <vt:lpwstr/>
      </vt:variant>
      <vt:variant>
        <vt:i4>1769563</vt:i4>
      </vt:variant>
      <vt:variant>
        <vt:i4>27</vt:i4>
      </vt:variant>
      <vt:variant>
        <vt:i4>0</vt:i4>
      </vt:variant>
      <vt:variant>
        <vt:i4>5</vt:i4>
      </vt:variant>
      <vt:variant>
        <vt:lpwstr>https://www.missionaustralia.com.au/publications/youth-survey/state-reports-2023/3026-youth-survey-2023-state-sub-report-tas/file</vt:lpwstr>
      </vt:variant>
      <vt:variant>
        <vt:lpwstr/>
      </vt:variant>
      <vt:variant>
        <vt:i4>3735674</vt:i4>
      </vt:variant>
      <vt:variant>
        <vt:i4>24</vt:i4>
      </vt:variant>
      <vt:variant>
        <vt:i4>0</vt:i4>
      </vt:variant>
      <vt:variant>
        <vt:i4>5</vt:i4>
      </vt:variant>
      <vt:variant>
        <vt:lpwstr>https://doi.org/10.37517/978-1-74286-726-7</vt:lpwstr>
      </vt:variant>
      <vt:variant>
        <vt:lpwstr/>
      </vt:variant>
      <vt:variant>
        <vt:i4>786501</vt:i4>
      </vt:variant>
      <vt:variant>
        <vt:i4>21</vt:i4>
      </vt:variant>
      <vt:variant>
        <vt:i4>0</vt:i4>
      </vt:variant>
      <vt:variant>
        <vt:i4>5</vt:i4>
      </vt:variant>
      <vt:variant>
        <vt:lpwstr>https://research.acer.edu.au/cgi/viewcontent.cgi?article=1058&amp;context=ozpisa</vt:lpwstr>
      </vt:variant>
      <vt:variant>
        <vt:lpwstr/>
      </vt:variant>
      <vt:variant>
        <vt:i4>7143540</vt:i4>
      </vt:variant>
      <vt:variant>
        <vt:i4>18</vt:i4>
      </vt:variant>
      <vt:variant>
        <vt:i4>0</vt:i4>
      </vt:variant>
      <vt:variant>
        <vt:i4>5</vt:i4>
      </vt:variant>
      <vt:variant>
        <vt:lpwstr>https://www.telethonkids.org.au/globalassets/media/documents/brain--behaviour/trans-pathways-report.pdf</vt:lpwstr>
      </vt:variant>
      <vt:variant>
        <vt:lpwstr/>
      </vt:variant>
      <vt:variant>
        <vt:i4>2031627</vt:i4>
      </vt:variant>
      <vt:variant>
        <vt:i4>15</vt:i4>
      </vt:variant>
      <vt:variant>
        <vt:i4>0</vt:i4>
      </vt:variant>
      <vt:variant>
        <vt:i4>5</vt:i4>
      </vt:variant>
      <vt:variant>
        <vt:lpwstr>https://growingupinaustralia.gov.au/sites/default/files/publication-documents/lsac-snapshot-1-discrimination.pdf</vt:lpwstr>
      </vt:variant>
      <vt:variant>
        <vt:lpwstr/>
      </vt:variant>
      <vt:variant>
        <vt:i4>2424932</vt:i4>
      </vt:variant>
      <vt:variant>
        <vt:i4>12</vt:i4>
      </vt:variant>
      <vt:variant>
        <vt:i4>0</vt:i4>
      </vt:variant>
      <vt:variant>
        <vt:i4>5</vt:i4>
      </vt:variant>
      <vt:variant>
        <vt:lpwstr>https://aifs.gov.au/media/one-three-australian-teens-report-experiencing-discrimination</vt:lpwstr>
      </vt:variant>
      <vt:variant>
        <vt:lpwstr/>
      </vt:variant>
      <vt:variant>
        <vt:i4>196683</vt:i4>
      </vt:variant>
      <vt:variant>
        <vt:i4>9</vt:i4>
      </vt:variant>
      <vt:variant>
        <vt:i4>0</vt:i4>
      </vt:variant>
      <vt:variant>
        <vt:i4>5</vt:i4>
      </vt:variant>
      <vt:variant>
        <vt:lpwstr>https://doi.org/10.1080/09540253.2016.1203884</vt:lpwstr>
      </vt:variant>
      <vt:variant>
        <vt:lpwstr/>
      </vt:variant>
      <vt:variant>
        <vt:i4>8126514</vt:i4>
      </vt:variant>
      <vt:variant>
        <vt:i4>6</vt:i4>
      </vt:variant>
      <vt:variant>
        <vt:i4>0</vt:i4>
      </vt:variant>
      <vt:variant>
        <vt:i4>5</vt:i4>
      </vt:variant>
      <vt:variant>
        <vt:lpwstr>https://media-cdn.ourwatch.org.au/wp-content/uploads/sites/2/2022/08/01135647/Changing-the-landscape-AA.pdf</vt:lpwstr>
      </vt:variant>
      <vt:variant>
        <vt:lpwstr/>
      </vt:variant>
      <vt:variant>
        <vt:i4>3014778</vt:i4>
      </vt:variant>
      <vt:variant>
        <vt:i4>3</vt:i4>
      </vt:variant>
      <vt:variant>
        <vt:i4>0</vt:i4>
      </vt:variant>
      <vt:variant>
        <vt:i4>5</vt:i4>
      </vt:variant>
      <vt:variant>
        <vt:lpwstr>https://www.ourwatch.org.au/resource/changing-the-picture/</vt:lpwstr>
      </vt:variant>
      <vt:variant>
        <vt:lpwstr/>
      </vt:variant>
      <vt:variant>
        <vt:i4>458835</vt:i4>
      </vt:variant>
      <vt:variant>
        <vt:i4>0</vt:i4>
      </vt:variant>
      <vt:variant>
        <vt:i4>0</vt:i4>
      </vt:variant>
      <vt:variant>
        <vt:i4>5</vt:i4>
      </vt:variant>
      <vt:variant>
        <vt:lpwstr>https://www.ourwatch.org.au/change-the-story/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in response to the Tasmanian Government’s Inquiry into Discrimination and Bullying in Tasmanian Schools</dc:title>
  <dc:subject/>
  <dc:creator>Amanda Alford</dc:creator>
  <cp:keywords/>
  <dc:description/>
  <cp:lastModifiedBy>Genevieve Sheppard</cp:lastModifiedBy>
  <cp:revision>2</cp:revision>
  <cp:lastPrinted>2024-06-01T03:16:00Z</cp:lastPrinted>
  <dcterms:created xsi:type="dcterms:W3CDTF">2024-08-27T23:13:00Z</dcterms:created>
  <dcterms:modified xsi:type="dcterms:W3CDTF">2024-08-27T23:13:00Z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ies>
</file>